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B4" w:rsidRPr="001A2356" w:rsidRDefault="006F0DB4" w:rsidP="00C03BBF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1995055" cy="991518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evista Movimento RGB Vertic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97" cy="99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BBF" w:rsidRPr="001A2356" w:rsidRDefault="00C03BBF" w:rsidP="009975B7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03BBF" w:rsidRPr="001A2356" w:rsidRDefault="00AC544D" w:rsidP="00C03BBF">
      <w:pPr>
        <w:pStyle w:val="Heading1"/>
        <w:ind w:firstLine="0"/>
        <w:jc w:val="center"/>
        <w:rPr>
          <w:rFonts w:asciiTheme="majorHAnsi" w:hAnsiTheme="majorHAnsi"/>
          <w:sz w:val="32"/>
        </w:rPr>
      </w:pPr>
      <w:r w:rsidRPr="001A2356">
        <w:rPr>
          <w:rFonts w:asciiTheme="majorHAnsi" w:hAnsiTheme="majorHAnsi"/>
          <w:sz w:val="32"/>
        </w:rPr>
        <w:t>COMO “LIMPAR AS PROPRIEDADES” DOS ARQUIVOS</w:t>
      </w:r>
    </w:p>
    <w:p w:rsidR="00C03BBF" w:rsidRPr="001A2356" w:rsidRDefault="00C03BBF" w:rsidP="00C03BBF">
      <w:pPr>
        <w:rPr>
          <w:rFonts w:asciiTheme="majorHAnsi" w:hAnsiTheme="majorHAnsi" w:cs="Arial"/>
          <w:sz w:val="24"/>
          <w:szCs w:val="24"/>
        </w:rPr>
      </w:pPr>
      <w:bookmarkStart w:id="0" w:name="_GoBack"/>
      <w:bookmarkEnd w:id="0"/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A2356">
        <w:rPr>
          <w:rFonts w:asciiTheme="majorHAnsi" w:hAnsiTheme="majorHAnsi" w:cs="Times New Roman"/>
          <w:b/>
          <w:sz w:val="24"/>
          <w:szCs w:val="24"/>
        </w:rPr>
        <w:t>PASSO 1</w:t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sz w:val="24"/>
          <w:szCs w:val="24"/>
        </w:rPr>
        <w:t xml:space="preserve">Localize o arquivo desejado, clique com o </w:t>
      </w:r>
      <w:r w:rsidRPr="001A2356">
        <w:rPr>
          <w:rFonts w:asciiTheme="majorHAnsi" w:hAnsiTheme="majorHAnsi" w:cs="Times New Roman"/>
          <w:color w:val="FF0000"/>
          <w:sz w:val="24"/>
          <w:szCs w:val="24"/>
        </w:rPr>
        <w:t>botão direito</w:t>
      </w:r>
      <w:r w:rsidRPr="001A2356">
        <w:rPr>
          <w:rFonts w:asciiTheme="majorHAnsi" w:hAnsiTheme="majorHAnsi" w:cs="Times New Roman"/>
          <w:sz w:val="24"/>
          <w:szCs w:val="24"/>
        </w:rPr>
        <w:t xml:space="preserve"> sobre ele e abra suas </w:t>
      </w:r>
      <w:ins w:id="1" w:author="Diego" w:date="2015-08-31T11:45:00Z">
        <w:r w:rsidR="0087515E">
          <w:rPr>
            <w:rFonts w:asciiTheme="majorHAnsi" w:hAnsiTheme="majorHAnsi" w:cs="Times New Roman"/>
            <w:sz w:val="24"/>
            <w:szCs w:val="24"/>
          </w:rPr>
          <w:t>“</w:t>
        </w:r>
        <w:r w:rsidR="0087515E">
          <w:rPr>
            <w:rFonts w:asciiTheme="majorHAnsi" w:hAnsiTheme="majorHAnsi" w:cs="Times New Roman"/>
            <w:color w:val="FF0000"/>
            <w:sz w:val="24"/>
            <w:szCs w:val="24"/>
          </w:rPr>
          <w:t>P</w:t>
        </w:r>
      </w:ins>
      <w:del w:id="2" w:author="Diego" w:date="2015-08-31T11:45:00Z">
        <w:r w:rsidRPr="001A2356" w:rsidDel="0087515E">
          <w:rPr>
            <w:rFonts w:asciiTheme="majorHAnsi" w:hAnsiTheme="majorHAnsi" w:cs="Times New Roman"/>
            <w:color w:val="FF0000"/>
            <w:sz w:val="24"/>
            <w:szCs w:val="24"/>
          </w:rPr>
          <w:delText>p</w:delText>
        </w:r>
      </w:del>
      <w:r w:rsidRPr="001A2356">
        <w:rPr>
          <w:rFonts w:asciiTheme="majorHAnsi" w:hAnsiTheme="majorHAnsi" w:cs="Times New Roman"/>
          <w:color w:val="FF0000"/>
          <w:sz w:val="24"/>
          <w:szCs w:val="24"/>
        </w:rPr>
        <w:t>ropriedades</w:t>
      </w:r>
      <w:ins w:id="3" w:author="Diego" w:date="2015-08-31T11:45:00Z">
        <w:r w:rsidR="0087515E">
          <w:rPr>
            <w:rFonts w:asciiTheme="majorHAnsi" w:hAnsiTheme="majorHAnsi" w:cs="Times New Roman"/>
            <w:sz w:val="24"/>
            <w:szCs w:val="24"/>
          </w:rPr>
          <w:t>”</w:t>
        </w:r>
        <w:r w:rsidR="0087515E">
          <w:rPr>
            <w:rFonts w:asciiTheme="majorHAnsi" w:hAnsiTheme="majorHAnsi" w:cs="Times New Roman"/>
            <w:sz w:val="24"/>
            <w:szCs w:val="24"/>
          </w:rPr>
          <w:t>.</w:t>
        </w:r>
      </w:ins>
      <w:del w:id="4" w:author="Diego" w:date="2015-08-31T11:45:00Z">
        <w:r w:rsidRPr="001A2356" w:rsidDel="0087515E">
          <w:rPr>
            <w:rFonts w:asciiTheme="majorHAnsi" w:hAnsiTheme="majorHAnsi" w:cs="Times New Roman"/>
            <w:sz w:val="24"/>
            <w:szCs w:val="24"/>
          </w:rPr>
          <w:delText>.</w:delText>
        </w:r>
      </w:del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19215A" w:rsidRPr="001A2356" w:rsidRDefault="0019215A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6479540" cy="34486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_01_btn_dire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BBF" w:rsidRPr="001A2356" w:rsidRDefault="00C03BBF" w:rsidP="00C03BBF">
      <w:pPr>
        <w:rPr>
          <w:rFonts w:asciiTheme="majorHAnsi" w:hAnsiTheme="majorHAnsi" w:cs="Arial"/>
          <w:sz w:val="28"/>
          <w:szCs w:val="24"/>
        </w:rPr>
      </w:pPr>
    </w:p>
    <w:p w:rsidR="006F0DB4" w:rsidRPr="001A2356" w:rsidRDefault="00AC544D" w:rsidP="00AC544D">
      <w:pPr>
        <w:spacing w:line="360" w:lineRule="auto"/>
        <w:jc w:val="both"/>
        <w:rPr>
          <w:rFonts w:asciiTheme="majorHAnsi" w:hAnsiTheme="majorHAnsi" w:cs="Arial"/>
          <w:sz w:val="24"/>
        </w:rPr>
      </w:pPr>
      <w:r w:rsidRPr="001A2356">
        <w:rPr>
          <w:rFonts w:asciiTheme="majorHAnsi" w:hAnsiTheme="majorHAnsi" w:cs="Arial"/>
          <w:noProof/>
          <w:sz w:val="24"/>
          <w:lang w:val="en-CA" w:eastAsia="en-CA"/>
        </w:rPr>
        <w:drawing>
          <wp:inline distT="0" distB="0" distL="0" distR="0">
            <wp:extent cx="6479540" cy="3427730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_02_btn_propriedad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A2356">
        <w:rPr>
          <w:rFonts w:asciiTheme="majorHAnsi" w:hAnsiTheme="majorHAnsi" w:cs="Times New Roman"/>
          <w:b/>
          <w:sz w:val="24"/>
          <w:szCs w:val="24"/>
        </w:rPr>
        <w:lastRenderedPageBreak/>
        <w:t>PASSO 2</w:t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sz w:val="24"/>
          <w:szCs w:val="24"/>
        </w:rPr>
        <w:t>Na tela de propriedades, selecione a aba “</w:t>
      </w:r>
      <w:r w:rsidRPr="001A2356">
        <w:rPr>
          <w:rFonts w:asciiTheme="majorHAnsi" w:hAnsiTheme="majorHAnsi" w:cs="Times New Roman"/>
          <w:color w:val="FF0000"/>
          <w:sz w:val="24"/>
          <w:szCs w:val="24"/>
        </w:rPr>
        <w:t>Detalhes</w:t>
      </w:r>
      <w:r w:rsidRPr="001A2356">
        <w:rPr>
          <w:rFonts w:asciiTheme="majorHAnsi" w:hAnsiTheme="majorHAnsi" w:cs="Times New Roman"/>
          <w:sz w:val="24"/>
          <w:szCs w:val="24"/>
        </w:rPr>
        <w:t>” para exibir as informações pessoais do arquivo.</w:t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6479540" cy="34004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_03_aba_detalh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4D" w:rsidRPr="001A2356" w:rsidRDefault="00AC544D" w:rsidP="00AC544D">
      <w:pPr>
        <w:spacing w:line="360" w:lineRule="auto"/>
        <w:jc w:val="both"/>
        <w:rPr>
          <w:rFonts w:asciiTheme="majorHAnsi" w:hAnsiTheme="majorHAnsi" w:cs="Arial"/>
          <w:sz w:val="24"/>
        </w:rPr>
      </w:pP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A2356">
        <w:rPr>
          <w:rFonts w:asciiTheme="majorHAnsi" w:hAnsiTheme="majorHAnsi" w:cs="Times New Roman"/>
          <w:b/>
          <w:sz w:val="24"/>
          <w:szCs w:val="24"/>
        </w:rPr>
        <w:t>PASSO 3</w:t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sz w:val="24"/>
          <w:szCs w:val="24"/>
        </w:rPr>
        <w:t>Em seguida, clique em “</w:t>
      </w:r>
      <w:r w:rsidRPr="001A2356">
        <w:rPr>
          <w:rFonts w:asciiTheme="majorHAnsi" w:hAnsiTheme="majorHAnsi" w:cs="Times New Roman"/>
          <w:color w:val="FF0000"/>
          <w:sz w:val="24"/>
          <w:szCs w:val="24"/>
        </w:rPr>
        <w:t>Remover Propriedades e Informações Pessoais</w:t>
      </w:r>
      <w:r w:rsidRPr="001A2356">
        <w:rPr>
          <w:rFonts w:asciiTheme="majorHAnsi" w:hAnsiTheme="majorHAnsi" w:cs="Times New Roman"/>
          <w:sz w:val="24"/>
          <w:szCs w:val="24"/>
        </w:rPr>
        <w:t>”, na parte de baixo da janela.</w:t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6479540" cy="34004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_04_link_remov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C544D" w:rsidRPr="001A2356" w:rsidRDefault="00AC544D" w:rsidP="00AC544D">
      <w:pPr>
        <w:spacing w:line="360" w:lineRule="auto"/>
        <w:jc w:val="both"/>
        <w:rPr>
          <w:rFonts w:asciiTheme="majorHAnsi" w:hAnsiTheme="majorHAnsi" w:cs="Arial"/>
          <w:sz w:val="24"/>
        </w:rPr>
      </w:pPr>
    </w:p>
    <w:p w:rsidR="00AC544D" w:rsidRPr="001A2356" w:rsidRDefault="00AC544D" w:rsidP="00AC544D">
      <w:pPr>
        <w:spacing w:line="360" w:lineRule="auto"/>
        <w:jc w:val="both"/>
        <w:rPr>
          <w:rFonts w:asciiTheme="majorHAnsi" w:hAnsiTheme="majorHAnsi" w:cs="Arial"/>
          <w:sz w:val="24"/>
        </w:rPr>
      </w:pPr>
    </w:p>
    <w:p w:rsidR="00AC544D" w:rsidRPr="001A2356" w:rsidRDefault="00AC544D" w:rsidP="00AC544D">
      <w:pPr>
        <w:spacing w:line="360" w:lineRule="auto"/>
        <w:jc w:val="both"/>
        <w:rPr>
          <w:rFonts w:asciiTheme="majorHAnsi" w:hAnsiTheme="majorHAnsi" w:cs="Arial"/>
          <w:sz w:val="24"/>
        </w:rPr>
      </w:pPr>
    </w:p>
    <w:p w:rsidR="00AC544D" w:rsidRPr="001A2356" w:rsidRDefault="00AC544D" w:rsidP="00AC544D">
      <w:pPr>
        <w:spacing w:line="360" w:lineRule="auto"/>
        <w:jc w:val="both"/>
        <w:rPr>
          <w:rFonts w:asciiTheme="majorHAnsi" w:hAnsiTheme="majorHAnsi" w:cs="Arial"/>
          <w:sz w:val="24"/>
        </w:rPr>
      </w:pP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A2356">
        <w:rPr>
          <w:rFonts w:asciiTheme="majorHAnsi" w:hAnsiTheme="majorHAnsi" w:cs="Times New Roman"/>
          <w:b/>
          <w:sz w:val="24"/>
          <w:szCs w:val="24"/>
        </w:rPr>
        <w:t>PASSO 4</w:t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sz w:val="24"/>
          <w:szCs w:val="24"/>
        </w:rPr>
        <w:t xml:space="preserve">Agora decida se você quer criar uma cópia do arquivo antes de apagar as informações, o que é mais recomendado, ou simplesmente selecione </w:t>
      </w:r>
      <w:r w:rsidR="002902A3" w:rsidRPr="001A2356">
        <w:rPr>
          <w:rFonts w:asciiTheme="majorHAnsi" w:hAnsiTheme="majorHAnsi" w:cs="Times New Roman"/>
          <w:sz w:val="24"/>
          <w:szCs w:val="24"/>
        </w:rPr>
        <w:t>a opção “</w:t>
      </w:r>
      <w:r w:rsidR="002902A3" w:rsidRPr="001A2356">
        <w:rPr>
          <w:rFonts w:asciiTheme="majorHAnsi" w:hAnsiTheme="majorHAnsi" w:cs="Times New Roman"/>
          <w:color w:val="FF0000"/>
          <w:sz w:val="24"/>
          <w:szCs w:val="24"/>
        </w:rPr>
        <w:t>Remover as seguintes propriedades deste arquivo:</w:t>
      </w:r>
      <w:r w:rsidR="002902A3" w:rsidRPr="001A2356">
        <w:rPr>
          <w:rFonts w:asciiTheme="majorHAnsi" w:hAnsiTheme="majorHAnsi" w:cs="Times New Roman"/>
          <w:sz w:val="24"/>
          <w:szCs w:val="24"/>
        </w:rPr>
        <w:t>”</w:t>
      </w:r>
      <w:r w:rsidRPr="001A2356">
        <w:rPr>
          <w:rFonts w:asciiTheme="majorHAnsi" w:hAnsiTheme="majorHAnsi" w:cs="Times New Roman"/>
          <w:sz w:val="24"/>
          <w:szCs w:val="24"/>
        </w:rPr>
        <w:t>.</w:t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6479540" cy="34213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_06_limpar_autores_salv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C544D" w:rsidRPr="001A2356" w:rsidRDefault="00AC544D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2902A3" w:rsidRPr="001A2356" w:rsidRDefault="002902A3" w:rsidP="002902A3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A2356">
        <w:rPr>
          <w:rFonts w:asciiTheme="majorHAnsi" w:hAnsiTheme="majorHAnsi" w:cs="Times New Roman"/>
          <w:b/>
          <w:sz w:val="24"/>
          <w:szCs w:val="24"/>
        </w:rPr>
        <w:t>PASSO 5</w:t>
      </w:r>
    </w:p>
    <w:p w:rsidR="002902A3" w:rsidRPr="001A2356" w:rsidRDefault="002902A3" w:rsidP="002902A3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sz w:val="24"/>
          <w:szCs w:val="24"/>
        </w:rPr>
        <w:t>Selecione as propriedades “</w:t>
      </w:r>
      <w:r w:rsidRPr="001A2356">
        <w:rPr>
          <w:rFonts w:asciiTheme="majorHAnsi" w:hAnsiTheme="majorHAnsi" w:cs="Times New Roman"/>
          <w:color w:val="FF0000"/>
          <w:sz w:val="24"/>
          <w:szCs w:val="24"/>
        </w:rPr>
        <w:t>Autores</w:t>
      </w:r>
      <w:r w:rsidRPr="001A2356">
        <w:rPr>
          <w:rFonts w:asciiTheme="majorHAnsi" w:hAnsiTheme="majorHAnsi" w:cs="Times New Roman"/>
          <w:sz w:val="24"/>
          <w:szCs w:val="24"/>
        </w:rPr>
        <w:t>” e “</w:t>
      </w:r>
      <w:r w:rsidRPr="001A2356">
        <w:rPr>
          <w:rFonts w:asciiTheme="majorHAnsi" w:hAnsiTheme="majorHAnsi" w:cs="Times New Roman"/>
          <w:color w:val="FF0000"/>
          <w:sz w:val="24"/>
          <w:szCs w:val="24"/>
        </w:rPr>
        <w:t>Salvo por</w:t>
      </w:r>
      <w:r w:rsidRPr="001A2356">
        <w:rPr>
          <w:rFonts w:asciiTheme="majorHAnsi" w:hAnsiTheme="majorHAnsi" w:cs="Times New Roman"/>
          <w:sz w:val="24"/>
          <w:szCs w:val="24"/>
        </w:rPr>
        <w:t>” e, se necessário, outras que identifiquem a autoria. Clique em “</w:t>
      </w:r>
      <w:r w:rsidRPr="001A2356">
        <w:rPr>
          <w:rFonts w:asciiTheme="majorHAnsi" w:hAnsiTheme="majorHAnsi" w:cs="Times New Roman"/>
          <w:color w:val="FF0000"/>
          <w:sz w:val="24"/>
          <w:szCs w:val="24"/>
        </w:rPr>
        <w:t>OK</w:t>
      </w:r>
      <w:r w:rsidRPr="001A2356">
        <w:rPr>
          <w:rFonts w:asciiTheme="majorHAnsi" w:hAnsiTheme="majorHAnsi" w:cs="Times New Roman"/>
          <w:sz w:val="24"/>
          <w:szCs w:val="24"/>
        </w:rPr>
        <w:t>” nas duas janelas abertas e pronto.</w:t>
      </w:r>
    </w:p>
    <w:p w:rsidR="002902A3" w:rsidRPr="001A2356" w:rsidRDefault="002902A3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C544D" w:rsidRPr="001A2356" w:rsidRDefault="002902A3" w:rsidP="00AC544D">
      <w:pPr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 w:rsidRPr="001A2356">
        <w:rPr>
          <w:rFonts w:asciiTheme="majorHAnsi" w:hAnsiTheme="majorHAnsi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6479540" cy="342138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_07_limpar_autores_salvo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44D" w:rsidRPr="001A2356" w:rsidSect="00AC544D">
      <w:footerReference w:type="default" r:id="rId13"/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EF3" w:rsidRDefault="007C6EF3" w:rsidP="00805420">
      <w:pPr>
        <w:spacing w:after="0" w:line="240" w:lineRule="auto"/>
      </w:pPr>
      <w:r>
        <w:separator/>
      </w:r>
    </w:p>
  </w:endnote>
  <w:endnote w:type="continuationSeparator" w:id="0">
    <w:p w:rsidR="007C6EF3" w:rsidRDefault="007C6EF3" w:rsidP="00805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420" w:rsidRDefault="00BA171F">
    <w:pPr>
      <w:pStyle w:val="Footer"/>
    </w:pPr>
    <w:r w:rsidRPr="00BA171F">
      <w:rPr>
        <w:noProof/>
        <w:lang w:eastAsia="pt-BR"/>
      </w:rPr>
      <w:pict>
        <v:rect id="Retângulo 4" o:spid="_x0000_s4097" style="position:absolute;margin-left:-85.1pt;margin-top:4pt;width:656.15pt;height:44.8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" fillcolor="#932041" strokecolor="#932041" strokeweight="2pt">
          <v:textbox>
            <w:txbxContent>
              <w:p w:rsidR="00805420" w:rsidRPr="00805420" w:rsidRDefault="00805420" w:rsidP="00805420">
                <w:pPr>
                  <w:spacing w:after="0" w:line="240" w:lineRule="auto"/>
                  <w:jc w:val="center"/>
                  <w:rPr>
                    <w:rFonts w:asciiTheme="majorHAnsi" w:hAnsiTheme="majorHAnsi"/>
                  </w:rPr>
                </w:pPr>
                <w:r w:rsidRPr="00805420">
                  <w:rPr>
                    <w:rFonts w:asciiTheme="majorHAnsi" w:hAnsiTheme="majorHAnsi"/>
                  </w:rPr>
                  <w:t>Universidade Federal do Rio Grande do Sul | Escola de Educação Física</w:t>
                </w:r>
              </w:p>
              <w:p w:rsidR="00805420" w:rsidRPr="00805420" w:rsidRDefault="00805420" w:rsidP="00805420">
                <w:pPr>
                  <w:spacing w:after="0" w:line="240" w:lineRule="auto"/>
                  <w:jc w:val="center"/>
                  <w:rPr>
                    <w:rFonts w:asciiTheme="majorHAnsi" w:hAnsiTheme="majorHAnsi"/>
                  </w:rPr>
                </w:pPr>
                <w:r w:rsidRPr="00805420">
                  <w:rPr>
                    <w:rFonts w:asciiTheme="majorHAnsi" w:hAnsiTheme="majorHAnsi"/>
                  </w:rPr>
                  <w:t>Rua Felizardo, 750, Jardim Botânico, Porto Alegre/RS, Brasil | CEP 90690-200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EF3" w:rsidRDefault="007C6EF3" w:rsidP="00805420">
      <w:pPr>
        <w:spacing w:after="0" w:line="240" w:lineRule="auto"/>
      </w:pPr>
      <w:r>
        <w:separator/>
      </w:r>
    </w:p>
  </w:footnote>
  <w:footnote w:type="continuationSeparator" w:id="0">
    <w:p w:rsidR="007C6EF3" w:rsidRDefault="007C6EF3" w:rsidP="008054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03BBF"/>
    <w:rsid w:val="0000043B"/>
    <w:rsid w:val="00000771"/>
    <w:rsid w:val="00000AF3"/>
    <w:rsid w:val="00000F39"/>
    <w:rsid w:val="000016E7"/>
    <w:rsid w:val="000029CB"/>
    <w:rsid w:val="00002F25"/>
    <w:rsid w:val="00004979"/>
    <w:rsid w:val="00004F4F"/>
    <w:rsid w:val="000056F8"/>
    <w:rsid w:val="00006418"/>
    <w:rsid w:val="0000691A"/>
    <w:rsid w:val="0000711F"/>
    <w:rsid w:val="0000740B"/>
    <w:rsid w:val="000075BE"/>
    <w:rsid w:val="00010008"/>
    <w:rsid w:val="0001004A"/>
    <w:rsid w:val="000101F0"/>
    <w:rsid w:val="00010226"/>
    <w:rsid w:val="0001084E"/>
    <w:rsid w:val="00010A85"/>
    <w:rsid w:val="00010E57"/>
    <w:rsid w:val="000110BA"/>
    <w:rsid w:val="000113C7"/>
    <w:rsid w:val="00011487"/>
    <w:rsid w:val="00011E03"/>
    <w:rsid w:val="00011EF7"/>
    <w:rsid w:val="00012047"/>
    <w:rsid w:val="0001275C"/>
    <w:rsid w:val="00012CA8"/>
    <w:rsid w:val="00013630"/>
    <w:rsid w:val="0001385E"/>
    <w:rsid w:val="00013D11"/>
    <w:rsid w:val="0001487E"/>
    <w:rsid w:val="00014ADE"/>
    <w:rsid w:val="00014D2C"/>
    <w:rsid w:val="000153D3"/>
    <w:rsid w:val="00015C5D"/>
    <w:rsid w:val="0001612A"/>
    <w:rsid w:val="00016AAF"/>
    <w:rsid w:val="00016DAF"/>
    <w:rsid w:val="000172FC"/>
    <w:rsid w:val="00017431"/>
    <w:rsid w:val="000176C2"/>
    <w:rsid w:val="00017781"/>
    <w:rsid w:val="00017C0E"/>
    <w:rsid w:val="00017D0B"/>
    <w:rsid w:val="00017EC2"/>
    <w:rsid w:val="00017F87"/>
    <w:rsid w:val="0002061A"/>
    <w:rsid w:val="0002144D"/>
    <w:rsid w:val="00021661"/>
    <w:rsid w:val="00021A41"/>
    <w:rsid w:val="00021AB0"/>
    <w:rsid w:val="00021BBC"/>
    <w:rsid w:val="000220B8"/>
    <w:rsid w:val="000220BA"/>
    <w:rsid w:val="000227C4"/>
    <w:rsid w:val="00023217"/>
    <w:rsid w:val="0002337A"/>
    <w:rsid w:val="000256FA"/>
    <w:rsid w:val="00025783"/>
    <w:rsid w:val="00025C58"/>
    <w:rsid w:val="0002614D"/>
    <w:rsid w:val="00026A36"/>
    <w:rsid w:val="00026C2D"/>
    <w:rsid w:val="0002707F"/>
    <w:rsid w:val="0002744F"/>
    <w:rsid w:val="0002768A"/>
    <w:rsid w:val="0003020C"/>
    <w:rsid w:val="00030AEA"/>
    <w:rsid w:val="0003186C"/>
    <w:rsid w:val="00031EF5"/>
    <w:rsid w:val="00032185"/>
    <w:rsid w:val="00032308"/>
    <w:rsid w:val="00032881"/>
    <w:rsid w:val="00032FAF"/>
    <w:rsid w:val="000330EA"/>
    <w:rsid w:val="0003326D"/>
    <w:rsid w:val="00033AB9"/>
    <w:rsid w:val="0003437F"/>
    <w:rsid w:val="000361CE"/>
    <w:rsid w:val="00036D12"/>
    <w:rsid w:val="00036FC4"/>
    <w:rsid w:val="000373BB"/>
    <w:rsid w:val="000373EC"/>
    <w:rsid w:val="00037E32"/>
    <w:rsid w:val="0004036D"/>
    <w:rsid w:val="00040AFC"/>
    <w:rsid w:val="00040DF9"/>
    <w:rsid w:val="00040FF7"/>
    <w:rsid w:val="000410B5"/>
    <w:rsid w:val="00041110"/>
    <w:rsid w:val="0004165A"/>
    <w:rsid w:val="0004177F"/>
    <w:rsid w:val="000417B8"/>
    <w:rsid w:val="00042089"/>
    <w:rsid w:val="000425D0"/>
    <w:rsid w:val="00042918"/>
    <w:rsid w:val="00042C4F"/>
    <w:rsid w:val="00042CD0"/>
    <w:rsid w:val="0004343D"/>
    <w:rsid w:val="000434C9"/>
    <w:rsid w:val="000438CF"/>
    <w:rsid w:val="00043A64"/>
    <w:rsid w:val="00044396"/>
    <w:rsid w:val="0004466A"/>
    <w:rsid w:val="00044C84"/>
    <w:rsid w:val="00044E27"/>
    <w:rsid w:val="000455B6"/>
    <w:rsid w:val="000459C7"/>
    <w:rsid w:val="00046561"/>
    <w:rsid w:val="00046C37"/>
    <w:rsid w:val="000471E8"/>
    <w:rsid w:val="000475E5"/>
    <w:rsid w:val="00050942"/>
    <w:rsid w:val="00050AC3"/>
    <w:rsid w:val="00050CFB"/>
    <w:rsid w:val="00051210"/>
    <w:rsid w:val="0005223C"/>
    <w:rsid w:val="00052352"/>
    <w:rsid w:val="0005246B"/>
    <w:rsid w:val="000525C9"/>
    <w:rsid w:val="0005275B"/>
    <w:rsid w:val="00052932"/>
    <w:rsid w:val="00052C43"/>
    <w:rsid w:val="00053121"/>
    <w:rsid w:val="00053373"/>
    <w:rsid w:val="0005383E"/>
    <w:rsid w:val="00053E76"/>
    <w:rsid w:val="00053E77"/>
    <w:rsid w:val="00055559"/>
    <w:rsid w:val="000555C0"/>
    <w:rsid w:val="00055EB0"/>
    <w:rsid w:val="000561C5"/>
    <w:rsid w:val="00056753"/>
    <w:rsid w:val="000568ED"/>
    <w:rsid w:val="000574D4"/>
    <w:rsid w:val="00057723"/>
    <w:rsid w:val="00060C28"/>
    <w:rsid w:val="000610E7"/>
    <w:rsid w:val="00061420"/>
    <w:rsid w:val="000619EF"/>
    <w:rsid w:val="00062063"/>
    <w:rsid w:val="000623D6"/>
    <w:rsid w:val="00062DCC"/>
    <w:rsid w:val="0006316F"/>
    <w:rsid w:val="000634DD"/>
    <w:rsid w:val="00063752"/>
    <w:rsid w:val="000638ED"/>
    <w:rsid w:val="000640A7"/>
    <w:rsid w:val="00064109"/>
    <w:rsid w:val="00064264"/>
    <w:rsid w:val="0006440F"/>
    <w:rsid w:val="00064486"/>
    <w:rsid w:val="0006469F"/>
    <w:rsid w:val="000648DC"/>
    <w:rsid w:val="00065254"/>
    <w:rsid w:val="00065499"/>
    <w:rsid w:val="00065A09"/>
    <w:rsid w:val="0006605F"/>
    <w:rsid w:val="000663B1"/>
    <w:rsid w:val="00066593"/>
    <w:rsid w:val="000670AD"/>
    <w:rsid w:val="00067920"/>
    <w:rsid w:val="00067DEC"/>
    <w:rsid w:val="00070BDE"/>
    <w:rsid w:val="000713C6"/>
    <w:rsid w:val="00071571"/>
    <w:rsid w:val="00071614"/>
    <w:rsid w:val="00071910"/>
    <w:rsid w:val="000730B7"/>
    <w:rsid w:val="00073437"/>
    <w:rsid w:val="0007357E"/>
    <w:rsid w:val="0007392C"/>
    <w:rsid w:val="0007394D"/>
    <w:rsid w:val="00073A4C"/>
    <w:rsid w:val="00073BD9"/>
    <w:rsid w:val="00074069"/>
    <w:rsid w:val="0007520D"/>
    <w:rsid w:val="00075C2C"/>
    <w:rsid w:val="00075E6B"/>
    <w:rsid w:val="000770D7"/>
    <w:rsid w:val="0007788A"/>
    <w:rsid w:val="00077BCA"/>
    <w:rsid w:val="00080327"/>
    <w:rsid w:val="0008085F"/>
    <w:rsid w:val="000808FC"/>
    <w:rsid w:val="00081B08"/>
    <w:rsid w:val="0008247D"/>
    <w:rsid w:val="00082776"/>
    <w:rsid w:val="000832DD"/>
    <w:rsid w:val="00083952"/>
    <w:rsid w:val="00084429"/>
    <w:rsid w:val="0008549D"/>
    <w:rsid w:val="00085520"/>
    <w:rsid w:val="00085AE0"/>
    <w:rsid w:val="00085D46"/>
    <w:rsid w:val="000861F5"/>
    <w:rsid w:val="0008688B"/>
    <w:rsid w:val="00086F30"/>
    <w:rsid w:val="0008759F"/>
    <w:rsid w:val="00091681"/>
    <w:rsid w:val="0009186D"/>
    <w:rsid w:val="00091DF9"/>
    <w:rsid w:val="00093223"/>
    <w:rsid w:val="00093D92"/>
    <w:rsid w:val="0009411D"/>
    <w:rsid w:val="00094609"/>
    <w:rsid w:val="00094CF7"/>
    <w:rsid w:val="00094DB0"/>
    <w:rsid w:val="00095B3A"/>
    <w:rsid w:val="00095C84"/>
    <w:rsid w:val="00095F44"/>
    <w:rsid w:val="00096B7D"/>
    <w:rsid w:val="0009716B"/>
    <w:rsid w:val="00097629"/>
    <w:rsid w:val="0009780B"/>
    <w:rsid w:val="000978A0"/>
    <w:rsid w:val="000A0053"/>
    <w:rsid w:val="000A0586"/>
    <w:rsid w:val="000A0CEE"/>
    <w:rsid w:val="000A1FD6"/>
    <w:rsid w:val="000A2353"/>
    <w:rsid w:val="000A2451"/>
    <w:rsid w:val="000A2855"/>
    <w:rsid w:val="000A2950"/>
    <w:rsid w:val="000A3FBB"/>
    <w:rsid w:val="000A477D"/>
    <w:rsid w:val="000A49FD"/>
    <w:rsid w:val="000A555C"/>
    <w:rsid w:val="000A558E"/>
    <w:rsid w:val="000A5E79"/>
    <w:rsid w:val="000A61DD"/>
    <w:rsid w:val="000A6C92"/>
    <w:rsid w:val="000A758B"/>
    <w:rsid w:val="000A76B1"/>
    <w:rsid w:val="000A7759"/>
    <w:rsid w:val="000A78D7"/>
    <w:rsid w:val="000B054B"/>
    <w:rsid w:val="000B06AE"/>
    <w:rsid w:val="000B0881"/>
    <w:rsid w:val="000B089E"/>
    <w:rsid w:val="000B0B35"/>
    <w:rsid w:val="000B0B4E"/>
    <w:rsid w:val="000B105C"/>
    <w:rsid w:val="000B1B93"/>
    <w:rsid w:val="000B1C98"/>
    <w:rsid w:val="000B1E15"/>
    <w:rsid w:val="000B25CF"/>
    <w:rsid w:val="000B281B"/>
    <w:rsid w:val="000B2B80"/>
    <w:rsid w:val="000B369F"/>
    <w:rsid w:val="000B3AB2"/>
    <w:rsid w:val="000B3C9E"/>
    <w:rsid w:val="000B4655"/>
    <w:rsid w:val="000B571C"/>
    <w:rsid w:val="000B5DC8"/>
    <w:rsid w:val="000B6053"/>
    <w:rsid w:val="000B6586"/>
    <w:rsid w:val="000B681D"/>
    <w:rsid w:val="000B6957"/>
    <w:rsid w:val="000B6C32"/>
    <w:rsid w:val="000B7387"/>
    <w:rsid w:val="000B73C3"/>
    <w:rsid w:val="000B7AFA"/>
    <w:rsid w:val="000B7BB9"/>
    <w:rsid w:val="000C0138"/>
    <w:rsid w:val="000C084B"/>
    <w:rsid w:val="000C0B47"/>
    <w:rsid w:val="000C0D62"/>
    <w:rsid w:val="000C0EDA"/>
    <w:rsid w:val="000C13CE"/>
    <w:rsid w:val="000C1F61"/>
    <w:rsid w:val="000C210B"/>
    <w:rsid w:val="000C24AE"/>
    <w:rsid w:val="000C2510"/>
    <w:rsid w:val="000C2717"/>
    <w:rsid w:val="000C28C0"/>
    <w:rsid w:val="000C2DFA"/>
    <w:rsid w:val="000C3292"/>
    <w:rsid w:val="000C38DF"/>
    <w:rsid w:val="000C3CD7"/>
    <w:rsid w:val="000C44CC"/>
    <w:rsid w:val="000C49D0"/>
    <w:rsid w:val="000C4B04"/>
    <w:rsid w:val="000C57A5"/>
    <w:rsid w:val="000C581E"/>
    <w:rsid w:val="000C5CFE"/>
    <w:rsid w:val="000C6495"/>
    <w:rsid w:val="000C6736"/>
    <w:rsid w:val="000C6948"/>
    <w:rsid w:val="000C6B57"/>
    <w:rsid w:val="000C6B5D"/>
    <w:rsid w:val="000C6EBB"/>
    <w:rsid w:val="000C6EF5"/>
    <w:rsid w:val="000C7012"/>
    <w:rsid w:val="000C7419"/>
    <w:rsid w:val="000C75BB"/>
    <w:rsid w:val="000C7E67"/>
    <w:rsid w:val="000C7FBA"/>
    <w:rsid w:val="000C7FD4"/>
    <w:rsid w:val="000D0357"/>
    <w:rsid w:val="000D0ABE"/>
    <w:rsid w:val="000D0D3F"/>
    <w:rsid w:val="000D1041"/>
    <w:rsid w:val="000D17A9"/>
    <w:rsid w:val="000D23A5"/>
    <w:rsid w:val="000D23AF"/>
    <w:rsid w:val="000D250C"/>
    <w:rsid w:val="000D2C4D"/>
    <w:rsid w:val="000D2D57"/>
    <w:rsid w:val="000D2ED3"/>
    <w:rsid w:val="000D3556"/>
    <w:rsid w:val="000D3B6E"/>
    <w:rsid w:val="000D3CBB"/>
    <w:rsid w:val="000D3DAA"/>
    <w:rsid w:val="000D3E5E"/>
    <w:rsid w:val="000D45AE"/>
    <w:rsid w:val="000D4758"/>
    <w:rsid w:val="000D4830"/>
    <w:rsid w:val="000D5117"/>
    <w:rsid w:val="000D53E7"/>
    <w:rsid w:val="000D5463"/>
    <w:rsid w:val="000D62DC"/>
    <w:rsid w:val="000D67D5"/>
    <w:rsid w:val="000D688D"/>
    <w:rsid w:val="000D77E3"/>
    <w:rsid w:val="000D78A6"/>
    <w:rsid w:val="000D7C6E"/>
    <w:rsid w:val="000E0574"/>
    <w:rsid w:val="000E101C"/>
    <w:rsid w:val="000E148D"/>
    <w:rsid w:val="000E1926"/>
    <w:rsid w:val="000E1C02"/>
    <w:rsid w:val="000E1F1A"/>
    <w:rsid w:val="000E1F67"/>
    <w:rsid w:val="000E21C1"/>
    <w:rsid w:val="000E23F5"/>
    <w:rsid w:val="000E317E"/>
    <w:rsid w:val="000E3601"/>
    <w:rsid w:val="000E3BA8"/>
    <w:rsid w:val="000E3EEA"/>
    <w:rsid w:val="000E4036"/>
    <w:rsid w:val="000E4366"/>
    <w:rsid w:val="000E4B14"/>
    <w:rsid w:val="000E4EE2"/>
    <w:rsid w:val="000E5F5F"/>
    <w:rsid w:val="000E6126"/>
    <w:rsid w:val="000E63E6"/>
    <w:rsid w:val="000E6A29"/>
    <w:rsid w:val="000E71EA"/>
    <w:rsid w:val="000E72EB"/>
    <w:rsid w:val="000E739B"/>
    <w:rsid w:val="000E7D76"/>
    <w:rsid w:val="000F013B"/>
    <w:rsid w:val="000F08A1"/>
    <w:rsid w:val="000F0AC6"/>
    <w:rsid w:val="000F0DDE"/>
    <w:rsid w:val="000F1E50"/>
    <w:rsid w:val="000F2994"/>
    <w:rsid w:val="000F316F"/>
    <w:rsid w:val="000F3462"/>
    <w:rsid w:val="000F36B5"/>
    <w:rsid w:val="000F4399"/>
    <w:rsid w:val="000F450B"/>
    <w:rsid w:val="000F472C"/>
    <w:rsid w:val="000F4AA8"/>
    <w:rsid w:val="000F4FBF"/>
    <w:rsid w:val="000F583F"/>
    <w:rsid w:val="000F58B1"/>
    <w:rsid w:val="000F58DA"/>
    <w:rsid w:val="000F637B"/>
    <w:rsid w:val="000F648A"/>
    <w:rsid w:val="000F68D9"/>
    <w:rsid w:val="000F6A37"/>
    <w:rsid w:val="000F6ABF"/>
    <w:rsid w:val="000F7766"/>
    <w:rsid w:val="000F7779"/>
    <w:rsid w:val="000F779A"/>
    <w:rsid w:val="001002E4"/>
    <w:rsid w:val="00100A1B"/>
    <w:rsid w:val="001010A9"/>
    <w:rsid w:val="00101335"/>
    <w:rsid w:val="00101795"/>
    <w:rsid w:val="00102053"/>
    <w:rsid w:val="001023C3"/>
    <w:rsid w:val="001024F3"/>
    <w:rsid w:val="00102A61"/>
    <w:rsid w:val="00102B9D"/>
    <w:rsid w:val="00103236"/>
    <w:rsid w:val="001044D9"/>
    <w:rsid w:val="00104C26"/>
    <w:rsid w:val="00104EB9"/>
    <w:rsid w:val="00105049"/>
    <w:rsid w:val="001051D5"/>
    <w:rsid w:val="0010548C"/>
    <w:rsid w:val="00105594"/>
    <w:rsid w:val="00105BAF"/>
    <w:rsid w:val="00106295"/>
    <w:rsid w:val="0010710A"/>
    <w:rsid w:val="0010757F"/>
    <w:rsid w:val="001075B1"/>
    <w:rsid w:val="001075CD"/>
    <w:rsid w:val="00107660"/>
    <w:rsid w:val="0010777A"/>
    <w:rsid w:val="0010777B"/>
    <w:rsid w:val="00107782"/>
    <w:rsid w:val="00107E23"/>
    <w:rsid w:val="00107E76"/>
    <w:rsid w:val="00110127"/>
    <w:rsid w:val="0011012D"/>
    <w:rsid w:val="001106EA"/>
    <w:rsid w:val="001108E7"/>
    <w:rsid w:val="00110BDA"/>
    <w:rsid w:val="0011176B"/>
    <w:rsid w:val="00111FE0"/>
    <w:rsid w:val="00112F6E"/>
    <w:rsid w:val="00113814"/>
    <w:rsid w:val="00113B4C"/>
    <w:rsid w:val="001164C8"/>
    <w:rsid w:val="0011675B"/>
    <w:rsid w:val="00116832"/>
    <w:rsid w:val="00116B3A"/>
    <w:rsid w:val="00117FDB"/>
    <w:rsid w:val="00120CFE"/>
    <w:rsid w:val="00120E61"/>
    <w:rsid w:val="0012100C"/>
    <w:rsid w:val="001212BB"/>
    <w:rsid w:val="00121753"/>
    <w:rsid w:val="00121A62"/>
    <w:rsid w:val="0012211C"/>
    <w:rsid w:val="00122297"/>
    <w:rsid w:val="0012261C"/>
    <w:rsid w:val="001226B0"/>
    <w:rsid w:val="0012288C"/>
    <w:rsid w:val="00122B31"/>
    <w:rsid w:val="00122F89"/>
    <w:rsid w:val="00123CAF"/>
    <w:rsid w:val="00123F41"/>
    <w:rsid w:val="00124564"/>
    <w:rsid w:val="00124B3D"/>
    <w:rsid w:val="00124EFE"/>
    <w:rsid w:val="001257F0"/>
    <w:rsid w:val="00125C5D"/>
    <w:rsid w:val="00126117"/>
    <w:rsid w:val="00126636"/>
    <w:rsid w:val="00126F52"/>
    <w:rsid w:val="0012711B"/>
    <w:rsid w:val="00127445"/>
    <w:rsid w:val="00127587"/>
    <w:rsid w:val="001277F1"/>
    <w:rsid w:val="00131271"/>
    <w:rsid w:val="001316EB"/>
    <w:rsid w:val="00131996"/>
    <w:rsid w:val="00131A92"/>
    <w:rsid w:val="00131AC0"/>
    <w:rsid w:val="00132431"/>
    <w:rsid w:val="001335F3"/>
    <w:rsid w:val="0013375C"/>
    <w:rsid w:val="00134656"/>
    <w:rsid w:val="00134BE3"/>
    <w:rsid w:val="00134C28"/>
    <w:rsid w:val="00134FBE"/>
    <w:rsid w:val="001358EF"/>
    <w:rsid w:val="001359CE"/>
    <w:rsid w:val="00135E7B"/>
    <w:rsid w:val="00136146"/>
    <w:rsid w:val="001364C1"/>
    <w:rsid w:val="00136BA8"/>
    <w:rsid w:val="001371BF"/>
    <w:rsid w:val="00137B2F"/>
    <w:rsid w:val="00137EF1"/>
    <w:rsid w:val="00140030"/>
    <w:rsid w:val="001401E6"/>
    <w:rsid w:val="00140947"/>
    <w:rsid w:val="00140C1E"/>
    <w:rsid w:val="00140C7C"/>
    <w:rsid w:val="00140F76"/>
    <w:rsid w:val="00141194"/>
    <w:rsid w:val="00141953"/>
    <w:rsid w:val="00141DE7"/>
    <w:rsid w:val="001420F6"/>
    <w:rsid w:val="001422F6"/>
    <w:rsid w:val="00142A27"/>
    <w:rsid w:val="00142F39"/>
    <w:rsid w:val="00144251"/>
    <w:rsid w:val="00144281"/>
    <w:rsid w:val="0014442F"/>
    <w:rsid w:val="00144489"/>
    <w:rsid w:val="001449E1"/>
    <w:rsid w:val="00145479"/>
    <w:rsid w:val="0014575F"/>
    <w:rsid w:val="0014584D"/>
    <w:rsid w:val="00145F80"/>
    <w:rsid w:val="00145FDF"/>
    <w:rsid w:val="0014623F"/>
    <w:rsid w:val="00146FA9"/>
    <w:rsid w:val="0014706D"/>
    <w:rsid w:val="0014739D"/>
    <w:rsid w:val="001477D8"/>
    <w:rsid w:val="00150398"/>
    <w:rsid w:val="00150CF6"/>
    <w:rsid w:val="00150DE7"/>
    <w:rsid w:val="0015213F"/>
    <w:rsid w:val="00152521"/>
    <w:rsid w:val="0015291A"/>
    <w:rsid w:val="00152B1B"/>
    <w:rsid w:val="00152E17"/>
    <w:rsid w:val="00152E19"/>
    <w:rsid w:val="00153131"/>
    <w:rsid w:val="0015357B"/>
    <w:rsid w:val="0015362F"/>
    <w:rsid w:val="00153D39"/>
    <w:rsid w:val="00153FA4"/>
    <w:rsid w:val="001545A6"/>
    <w:rsid w:val="00154636"/>
    <w:rsid w:val="00154828"/>
    <w:rsid w:val="00154F21"/>
    <w:rsid w:val="0015547D"/>
    <w:rsid w:val="00155782"/>
    <w:rsid w:val="00155AC6"/>
    <w:rsid w:val="00155E56"/>
    <w:rsid w:val="00156A17"/>
    <w:rsid w:val="00156BF4"/>
    <w:rsid w:val="00157090"/>
    <w:rsid w:val="00157910"/>
    <w:rsid w:val="00160AF8"/>
    <w:rsid w:val="00160B6A"/>
    <w:rsid w:val="00160DF8"/>
    <w:rsid w:val="00162C53"/>
    <w:rsid w:val="00162E67"/>
    <w:rsid w:val="00163C66"/>
    <w:rsid w:val="00163F1F"/>
    <w:rsid w:val="00164423"/>
    <w:rsid w:val="001645DA"/>
    <w:rsid w:val="00164B38"/>
    <w:rsid w:val="001651DE"/>
    <w:rsid w:val="001656E8"/>
    <w:rsid w:val="00165C9E"/>
    <w:rsid w:val="00167856"/>
    <w:rsid w:val="00167C92"/>
    <w:rsid w:val="00167DCB"/>
    <w:rsid w:val="001705A7"/>
    <w:rsid w:val="00170E4C"/>
    <w:rsid w:val="001710A6"/>
    <w:rsid w:val="001715A7"/>
    <w:rsid w:val="001720BA"/>
    <w:rsid w:val="001720EE"/>
    <w:rsid w:val="00172872"/>
    <w:rsid w:val="001728E1"/>
    <w:rsid w:val="0017350C"/>
    <w:rsid w:val="00173C4F"/>
    <w:rsid w:val="00174091"/>
    <w:rsid w:val="00174432"/>
    <w:rsid w:val="0017477D"/>
    <w:rsid w:val="00174C5E"/>
    <w:rsid w:val="001752AE"/>
    <w:rsid w:val="00175409"/>
    <w:rsid w:val="00175970"/>
    <w:rsid w:val="00175C98"/>
    <w:rsid w:val="00176302"/>
    <w:rsid w:val="001771FC"/>
    <w:rsid w:val="00177914"/>
    <w:rsid w:val="00177D06"/>
    <w:rsid w:val="0018018A"/>
    <w:rsid w:val="001805E0"/>
    <w:rsid w:val="0018075D"/>
    <w:rsid w:val="001807EB"/>
    <w:rsid w:val="00180B04"/>
    <w:rsid w:val="00180B1C"/>
    <w:rsid w:val="00180B8C"/>
    <w:rsid w:val="00180D8F"/>
    <w:rsid w:val="00180E92"/>
    <w:rsid w:val="00180EBD"/>
    <w:rsid w:val="00180EE7"/>
    <w:rsid w:val="00180FD3"/>
    <w:rsid w:val="0018154C"/>
    <w:rsid w:val="00181E1E"/>
    <w:rsid w:val="00182210"/>
    <w:rsid w:val="001827CF"/>
    <w:rsid w:val="0018294D"/>
    <w:rsid w:val="00182B00"/>
    <w:rsid w:val="00182B17"/>
    <w:rsid w:val="001833A3"/>
    <w:rsid w:val="00184B1D"/>
    <w:rsid w:val="00184D3B"/>
    <w:rsid w:val="00184FA6"/>
    <w:rsid w:val="00184FFC"/>
    <w:rsid w:val="0018566A"/>
    <w:rsid w:val="00185E38"/>
    <w:rsid w:val="001866B3"/>
    <w:rsid w:val="00187172"/>
    <w:rsid w:val="00187242"/>
    <w:rsid w:val="00187EAB"/>
    <w:rsid w:val="001901C9"/>
    <w:rsid w:val="0019059F"/>
    <w:rsid w:val="00190E5C"/>
    <w:rsid w:val="001916BA"/>
    <w:rsid w:val="0019215A"/>
    <w:rsid w:val="00192312"/>
    <w:rsid w:val="00192C31"/>
    <w:rsid w:val="00192F21"/>
    <w:rsid w:val="00192F60"/>
    <w:rsid w:val="001930B1"/>
    <w:rsid w:val="001930BC"/>
    <w:rsid w:val="00193B59"/>
    <w:rsid w:val="00194275"/>
    <w:rsid w:val="00194422"/>
    <w:rsid w:val="00194A35"/>
    <w:rsid w:val="00194B9E"/>
    <w:rsid w:val="00194C2D"/>
    <w:rsid w:val="0019549A"/>
    <w:rsid w:val="00196668"/>
    <w:rsid w:val="00196CBF"/>
    <w:rsid w:val="00196DD8"/>
    <w:rsid w:val="001974ED"/>
    <w:rsid w:val="00197B41"/>
    <w:rsid w:val="001A0047"/>
    <w:rsid w:val="001A07DC"/>
    <w:rsid w:val="001A0925"/>
    <w:rsid w:val="001A0A3A"/>
    <w:rsid w:val="001A0AB2"/>
    <w:rsid w:val="001A0C53"/>
    <w:rsid w:val="001A0F8D"/>
    <w:rsid w:val="001A1190"/>
    <w:rsid w:val="001A2356"/>
    <w:rsid w:val="001A30E9"/>
    <w:rsid w:val="001A3647"/>
    <w:rsid w:val="001A3B53"/>
    <w:rsid w:val="001A3ED6"/>
    <w:rsid w:val="001A4635"/>
    <w:rsid w:val="001A4A56"/>
    <w:rsid w:val="001A4E9D"/>
    <w:rsid w:val="001A5182"/>
    <w:rsid w:val="001A51B1"/>
    <w:rsid w:val="001A526B"/>
    <w:rsid w:val="001A5687"/>
    <w:rsid w:val="001A5A58"/>
    <w:rsid w:val="001A5AA3"/>
    <w:rsid w:val="001A5F6F"/>
    <w:rsid w:val="001A6352"/>
    <w:rsid w:val="001A6BDF"/>
    <w:rsid w:val="001A7947"/>
    <w:rsid w:val="001A7A3F"/>
    <w:rsid w:val="001B0104"/>
    <w:rsid w:val="001B087E"/>
    <w:rsid w:val="001B0A2E"/>
    <w:rsid w:val="001B0CDA"/>
    <w:rsid w:val="001B128F"/>
    <w:rsid w:val="001B13C5"/>
    <w:rsid w:val="001B1D46"/>
    <w:rsid w:val="001B20F3"/>
    <w:rsid w:val="001B29E6"/>
    <w:rsid w:val="001B2C91"/>
    <w:rsid w:val="001B305C"/>
    <w:rsid w:val="001B33F2"/>
    <w:rsid w:val="001B3620"/>
    <w:rsid w:val="001B381C"/>
    <w:rsid w:val="001B3E20"/>
    <w:rsid w:val="001B4172"/>
    <w:rsid w:val="001B45BE"/>
    <w:rsid w:val="001B49A7"/>
    <w:rsid w:val="001B4B50"/>
    <w:rsid w:val="001B4DB3"/>
    <w:rsid w:val="001B4F86"/>
    <w:rsid w:val="001B575F"/>
    <w:rsid w:val="001B57C8"/>
    <w:rsid w:val="001B6042"/>
    <w:rsid w:val="001B647D"/>
    <w:rsid w:val="001B6FF8"/>
    <w:rsid w:val="001B7061"/>
    <w:rsid w:val="001B73D4"/>
    <w:rsid w:val="001B77BD"/>
    <w:rsid w:val="001B7C0E"/>
    <w:rsid w:val="001B7D6B"/>
    <w:rsid w:val="001C06BF"/>
    <w:rsid w:val="001C1666"/>
    <w:rsid w:val="001C1802"/>
    <w:rsid w:val="001C1BD4"/>
    <w:rsid w:val="001C2A66"/>
    <w:rsid w:val="001C2DED"/>
    <w:rsid w:val="001C3A34"/>
    <w:rsid w:val="001C3B84"/>
    <w:rsid w:val="001C3F1E"/>
    <w:rsid w:val="001C409F"/>
    <w:rsid w:val="001C446F"/>
    <w:rsid w:val="001C45B6"/>
    <w:rsid w:val="001C474C"/>
    <w:rsid w:val="001C48C8"/>
    <w:rsid w:val="001C4929"/>
    <w:rsid w:val="001C4C68"/>
    <w:rsid w:val="001C4DCF"/>
    <w:rsid w:val="001C51EE"/>
    <w:rsid w:val="001C531F"/>
    <w:rsid w:val="001C5384"/>
    <w:rsid w:val="001C540C"/>
    <w:rsid w:val="001C54D3"/>
    <w:rsid w:val="001C5E89"/>
    <w:rsid w:val="001C6883"/>
    <w:rsid w:val="001C6B4E"/>
    <w:rsid w:val="001C6C16"/>
    <w:rsid w:val="001D04AB"/>
    <w:rsid w:val="001D04DC"/>
    <w:rsid w:val="001D0C7A"/>
    <w:rsid w:val="001D0E5A"/>
    <w:rsid w:val="001D10B4"/>
    <w:rsid w:val="001D11D2"/>
    <w:rsid w:val="001D1608"/>
    <w:rsid w:val="001D2A0A"/>
    <w:rsid w:val="001D305E"/>
    <w:rsid w:val="001D306C"/>
    <w:rsid w:val="001D31C1"/>
    <w:rsid w:val="001D41FF"/>
    <w:rsid w:val="001D46D4"/>
    <w:rsid w:val="001D4900"/>
    <w:rsid w:val="001D49B5"/>
    <w:rsid w:val="001D49C9"/>
    <w:rsid w:val="001D4D69"/>
    <w:rsid w:val="001D4DD2"/>
    <w:rsid w:val="001D5827"/>
    <w:rsid w:val="001D5B10"/>
    <w:rsid w:val="001D5B1E"/>
    <w:rsid w:val="001D63D0"/>
    <w:rsid w:val="001D68F4"/>
    <w:rsid w:val="001D6C72"/>
    <w:rsid w:val="001E0D94"/>
    <w:rsid w:val="001E0E86"/>
    <w:rsid w:val="001E0F17"/>
    <w:rsid w:val="001E2230"/>
    <w:rsid w:val="001E282A"/>
    <w:rsid w:val="001E2BEE"/>
    <w:rsid w:val="001E2EA8"/>
    <w:rsid w:val="001E385E"/>
    <w:rsid w:val="001E4523"/>
    <w:rsid w:val="001E48AB"/>
    <w:rsid w:val="001E4948"/>
    <w:rsid w:val="001E4B32"/>
    <w:rsid w:val="001E50C4"/>
    <w:rsid w:val="001E5555"/>
    <w:rsid w:val="001E582D"/>
    <w:rsid w:val="001E63E8"/>
    <w:rsid w:val="001E658D"/>
    <w:rsid w:val="001E675D"/>
    <w:rsid w:val="001E689B"/>
    <w:rsid w:val="001E6C26"/>
    <w:rsid w:val="001E7B85"/>
    <w:rsid w:val="001E7B91"/>
    <w:rsid w:val="001E7FD3"/>
    <w:rsid w:val="001F010B"/>
    <w:rsid w:val="001F06FE"/>
    <w:rsid w:val="001F0C77"/>
    <w:rsid w:val="001F1788"/>
    <w:rsid w:val="001F19F7"/>
    <w:rsid w:val="001F2335"/>
    <w:rsid w:val="001F27EF"/>
    <w:rsid w:val="001F2994"/>
    <w:rsid w:val="001F2A0D"/>
    <w:rsid w:val="001F2CE4"/>
    <w:rsid w:val="001F3296"/>
    <w:rsid w:val="001F3B6C"/>
    <w:rsid w:val="001F3C0E"/>
    <w:rsid w:val="001F4108"/>
    <w:rsid w:val="001F45FA"/>
    <w:rsid w:val="001F47FD"/>
    <w:rsid w:val="001F4D92"/>
    <w:rsid w:val="001F4DEB"/>
    <w:rsid w:val="001F5304"/>
    <w:rsid w:val="001F54B0"/>
    <w:rsid w:val="001F54F0"/>
    <w:rsid w:val="001F58A2"/>
    <w:rsid w:val="001F59DD"/>
    <w:rsid w:val="001F5A2B"/>
    <w:rsid w:val="001F5E83"/>
    <w:rsid w:val="001F63B0"/>
    <w:rsid w:val="001F65D2"/>
    <w:rsid w:val="001F663F"/>
    <w:rsid w:val="001F7093"/>
    <w:rsid w:val="001F745A"/>
    <w:rsid w:val="001F753F"/>
    <w:rsid w:val="001F7731"/>
    <w:rsid w:val="002003DE"/>
    <w:rsid w:val="00200463"/>
    <w:rsid w:val="002004C0"/>
    <w:rsid w:val="0020052F"/>
    <w:rsid w:val="00200841"/>
    <w:rsid w:val="00200A48"/>
    <w:rsid w:val="00200F44"/>
    <w:rsid w:val="002014E0"/>
    <w:rsid w:val="00201C58"/>
    <w:rsid w:val="00202C92"/>
    <w:rsid w:val="00203417"/>
    <w:rsid w:val="0020575C"/>
    <w:rsid w:val="0020613E"/>
    <w:rsid w:val="00206877"/>
    <w:rsid w:val="00206902"/>
    <w:rsid w:val="00206C4F"/>
    <w:rsid w:val="00206DC0"/>
    <w:rsid w:val="00207298"/>
    <w:rsid w:val="002073B5"/>
    <w:rsid w:val="002076FB"/>
    <w:rsid w:val="00207C57"/>
    <w:rsid w:val="00207C8A"/>
    <w:rsid w:val="00210139"/>
    <w:rsid w:val="002102C2"/>
    <w:rsid w:val="00210704"/>
    <w:rsid w:val="00210A36"/>
    <w:rsid w:val="00210B1D"/>
    <w:rsid w:val="002111C1"/>
    <w:rsid w:val="00211A7E"/>
    <w:rsid w:val="00212FC4"/>
    <w:rsid w:val="0021339E"/>
    <w:rsid w:val="00213645"/>
    <w:rsid w:val="00213823"/>
    <w:rsid w:val="00213D73"/>
    <w:rsid w:val="0021415E"/>
    <w:rsid w:val="00214403"/>
    <w:rsid w:val="00214D5A"/>
    <w:rsid w:val="00215A5B"/>
    <w:rsid w:val="00215D1A"/>
    <w:rsid w:val="00216040"/>
    <w:rsid w:val="002163CF"/>
    <w:rsid w:val="002169E4"/>
    <w:rsid w:val="00216AF3"/>
    <w:rsid w:val="0021727D"/>
    <w:rsid w:val="0021783E"/>
    <w:rsid w:val="00220067"/>
    <w:rsid w:val="002205C3"/>
    <w:rsid w:val="002209BF"/>
    <w:rsid w:val="00221678"/>
    <w:rsid w:val="00221B86"/>
    <w:rsid w:val="00222240"/>
    <w:rsid w:val="00222633"/>
    <w:rsid w:val="00222746"/>
    <w:rsid w:val="002229BC"/>
    <w:rsid w:val="00222CF6"/>
    <w:rsid w:val="00222E8B"/>
    <w:rsid w:val="002232CB"/>
    <w:rsid w:val="002236CE"/>
    <w:rsid w:val="00223F30"/>
    <w:rsid w:val="00224898"/>
    <w:rsid w:val="0022526D"/>
    <w:rsid w:val="0022557A"/>
    <w:rsid w:val="002260A4"/>
    <w:rsid w:val="00226153"/>
    <w:rsid w:val="002267F9"/>
    <w:rsid w:val="00226CA4"/>
    <w:rsid w:val="002270EA"/>
    <w:rsid w:val="002273EB"/>
    <w:rsid w:val="002274F0"/>
    <w:rsid w:val="002275BE"/>
    <w:rsid w:val="00227B07"/>
    <w:rsid w:val="00230C79"/>
    <w:rsid w:val="00231990"/>
    <w:rsid w:val="00232120"/>
    <w:rsid w:val="00232629"/>
    <w:rsid w:val="00232E2E"/>
    <w:rsid w:val="00233443"/>
    <w:rsid w:val="00233A43"/>
    <w:rsid w:val="00233B83"/>
    <w:rsid w:val="0023400D"/>
    <w:rsid w:val="0023468D"/>
    <w:rsid w:val="0023479C"/>
    <w:rsid w:val="00235E9C"/>
    <w:rsid w:val="00235F79"/>
    <w:rsid w:val="0023630E"/>
    <w:rsid w:val="0023637C"/>
    <w:rsid w:val="00236A28"/>
    <w:rsid w:val="00236BEE"/>
    <w:rsid w:val="00236EAE"/>
    <w:rsid w:val="0023711D"/>
    <w:rsid w:val="0023783E"/>
    <w:rsid w:val="00237A99"/>
    <w:rsid w:val="00237B60"/>
    <w:rsid w:val="00237B9E"/>
    <w:rsid w:val="002400F1"/>
    <w:rsid w:val="00240804"/>
    <w:rsid w:val="002408B5"/>
    <w:rsid w:val="0024138C"/>
    <w:rsid w:val="00241DF2"/>
    <w:rsid w:val="0024205F"/>
    <w:rsid w:val="002424A7"/>
    <w:rsid w:val="00242A45"/>
    <w:rsid w:val="00242B6D"/>
    <w:rsid w:val="00242B76"/>
    <w:rsid w:val="00242C3A"/>
    <w:rsid w:val="00243635"/>
    <w:rsid w:val="00244217"/>
    <w:rsid w:val="002448BF"/>
    <w:rsid w:val="00244DF1"/>
    <w:rsid w:val="002459A8"/>
    <w:rsid w:val="00247936"/>
    <w:rsid w:val="00250883"/>
    <w:rsid w:val="00250DEE"/>
    <w:rsid w:val="00251740"/>
    <w:rsid w:val="0025198B"/>
    <w:rsid w:val="00251C22"/>
    <w:rsid w:val="002526F7"/>
    <w:rsid w:val="002527B0"/>
    <w:rsid w:val="00252D35"/>
    <w:rsid w:val="00253186"/>
    <w:rsid w:val="00253B25"/>
    <w:rsid w:val="00253BE8"/>
    <w:rsid w:val="00253CD2"/>
    <w:rsid w:val="002547FC"/>
    <w:rsid w:val="00254A59"/>
    <w:rsid w:val="00254ADE"/>
    <w:rsid w:val="00254F74"/>
    <w:rsid w:val="002555FA"/>
    <w:rsid w:val="00255A24"/>
    <w:rsid w:val="00256131"/>
    <w:rsid w:val="00256596"/>
    <w:rsid w:val="00256794"/>
    <w:rsid w:val="00256D3C"/>
    <w:rsid w:val="00256EFC"/>
    <w:rsid w:val="00256F66"/>
    <w:rsid w:val="00257042"/>
    <w:rsid w:val="0026014D"/>
    <w:rsid w:val="00260726"/>
    <w:rsid w:val="00260898"/>
    <w:rsid w:val="00260C3B"/>
    <w:rsid w:val="00260F13"/>
    <w:rsid w:val="00260F9F"/>
    <w:rsid w:val="0026113B"/>
    <w:rsid w:val="00261547"/>
    <w:rsid w:val="0026154F"/>
    <w:rsid w:val="002620A8"/>
    <w:rsid w:val="00262B4D"/>
    <w:rsid w:val="00262BBA"/>
    <w:rsid w:val="00262E0B"/>
    <w:rsid w:val="00262E97"/>
    <w:rsid w:val="00263421"/>
    <w:rsid w:val="0026353D"/>
    <w:rsid w:val="002635E4"/>
    <w:rsid w:val="00263611"/>
    <w:rsid w:val="00263EB7"/>
    <w:rsid w:val="0026496E"/>
    <w:rsid w:val="00265264"/>
    <w:rsid w:val="0026532A"/>
    <w:rsid w:val="00265AF8"/>
    <w:rsid w:val="00265B3C"/>
    <w:rsid w:val="00265C80"/>
    <w:rsid w:val="00265DA9"/>
    <w:rsid w:val="0026619A"/>
    <w:rsid w:val="00266CCB"/>
    <w:rsid w:val="00266DE1"/>
    <w:rsid w:val="00266EC3"/>
    <w:rsid w:val="0026725E"/>
    <w:rsid w:val="002673DC"/>
    <w:rsid w:val="002675B4"/>
    <w:rsid w:val="002675FF"/>
    <w:rsid w:val="00267EB1"/>
    <w:rsid w:val="00270091"/>
    <w:rsid w:val="00270AFF"/>
    <w:rsid w:val="002712D9"/>
    <w:rsid w:val="00271525"/>
    <w:rsid w:val="002715F0"/>
    <w:rsid w:val="00271B00"/>
    <w:rsid w:val="002725A0"/>
    <w:rsid w:val="00272915"/>
    <w:rsid w:val="0027365E"/>
    <w:rsid w:val="00273985"/>
    <w:rsid w:val="00274175"/>
    <w:rsid w:val="00275247"/>
    <w:rsid w:val="00275CF1"/>
    <w:rsid w:val="002767A8"/>
    <w:rsid w:val="00276A90"/>
    <w:rsid w:val="00276F37"/>
    <w:rsid w:val="00276F79"/>
    <w:rsid w:val="00277034"/>
    <w:rsid w:val="00277336"/>
    <w:rsid w:val="002779ED"/>
    <w:rsid w:val="00277F67"/>
    <w:rsid w:val="00277FE4"/>
    <w:rsid w:val="002802FA"/>
    <w:rsid w:val="00280E9D"/>
    <w:rsid w:val="0028133D"/>
    <w:rsid w:val="00281544"/>
    <w:rsid w:val="002819E3"/>
    <w:rsid w:val="00281B4E"/>
    <w:rsid w:val="00282401"/>
    <w:rsid w:val="0028363D"/>
    <w:rsid w:val="00283BA8"/>
    <w:rsid w:val="00283DFE"/>
    <w:rsid w:val="0028460E"/>
    <w:rsid w:val="002855E4"/>
    <w:rsid w:val="00285B18"/>
    <w:rsid w:val="00285C2A"/>
    <w:rsid w:val="00285CEB"/>
    <w:rsid w:val="00286372"/>
    <w:rsid w:val="002867DA"/>
    <w:rsid w:val="00287DBA"/>
    <w:rsid w:val="002902A3"/>
    <w:rsid w:val="00290AD1"/>
    <w:rsid w:val="00290D6E"/>
    <w:rsid w:val="00291063"/>
    <w:rsid w:val="00291347"/>
    <w:rsid w:val="00291E66"/>
    <w:rsid w:val="00292156"/>
    <w:rsid w:val="002921F5"/>
    <w:rsid w:val="002929E1"/>
    <w:rsid w:val="00292A74"/>
    <w:rsid w:val="002930F2"/>
    <w:rsid w:val="00293785"/>
    <w:rsid w:val="00293DA3"/>
    <w:rsid w:val="002950D7"/>
    <w:rsid w:val="00295791"/>
    <w:rsid w:val="00295B3A"/>
    <w:rsid w:val="00295B4A"/>
    <w:rsid w:val="00295BC6"/>
    <w:rsid w:val="0029651A"/>
    <w:rsid w:val="002965C9"/>
    <w:rsid w:val="002974CE"/>
    <w:rsid w:val="002A0159"/>
    <w:rsid w:val="002A025B"/>
    <w:rsid w:val="002A034C"/>
    <w:rsid w:val="002A099C"/>
    <w:rsid w:val="002A1614"/>
    <w:rsid w:val="002A17A5"/>
    <w:rsid w:val="002A2582"/>
    <w:rsid w:val="002A2A20"/>
    <w:rsid w:val="002A3109"/>
    <w:rsid w:val="002A4577"/>
    <w:rsid w:val="002A475E"/>
    <w:rsid w:val="002A4B5E"/>
    <w:rsid w:val="002A4EEC"/>
    <w:rsid w:val="002A4FA6"/>
    <w:rsid w:val="002A551C"/>
    <w:rsid w:val="002A586C"/>
    <w:rsid w:val="002A6983"/>
    <w:rsid w:val="002A7165"/>
    <w:rsid w:val="002A73DE"/>
    <w:rsid w:val="002A795A"/>
    <w:rsid w:val="002A7B75"/>
    <w:rsid w:val="002B05D0"/>
    <w:rsid w:val="002B16E9"/>
    <w:rsid w:val="002B1B84"/>
    <w:rsid w:val="002B2344"/>
    <w:rsid w:val="002B2584"/>
    <w:rsid w:val="002B2D85"/>
    <w:rsid w:val="002B380A"/>
    <w:rsid w:val="002B3944"/>
    <w:rsid w:val="002B3B17"/>
    <w:rsid w:val="002B4121"/>
    <w:rsid w:val="002B4481"/>
    <w:rsid w:val="002B4628"/>
    <w:rsid w:val="002B4AC1"/>
    <w:rsid w:val="002B4CE5"/>
    <w:rsid w:val="002B5172"/>
    <w:rsid w:val="002B564A"/>
    <w:rsid w:val="002B5EF0"/>
    <w:rsid w:val="002B5FE8"/>
    <w:rsid w:val="002B62BB"/>
    <w:rsid w:val="002B658A"/>
    <w:rsid w:val="002B669F"/>
    <w:rsid w:val="002B7141"/>
    <w:rsid w:val="002B7397"/>
    <w:rsid w:val="002B73BF"/>
    <w:rsid w:val="002B7709"/>
    <w:rsid w:val="002B775D"/>
    <w:rsid w:val="002C002F"/>
    <w:rsid w:val="002C0F34"/>
    <w:rsid w:val="002C150C"/>
    <w:rsid w:val="002C1A56"/>
    <w:rsid w:val="002C1FCA"/>
    <w:rsid w:val="002C295A"/>
    <w:rsid w:val="002C2BC4"/>
    <w:rsid w:val="002C2FB8"/>
    <w:rsid w:val="002C33BD"/>
    <w:rsid w:val="002C36A4"/>
    <w:rsid w:val="002C3811"/>
    <w:rsid w:val="002C399C"/>
    <w:rsid w:val="002C3BDC"/>
    <w:rsid w:val="002C3C32"/>
    <w:rsid w:val="002C40C9"/>
    <w:rsid w:val="002C4EEF"/>
    <w:rsid w:val="002C5BAF"/>
    <w:rsid w:val="002C5D0D"/>
    <w:rsid w:val="002C5D33"/>
    <w:rsid w:val="002C6189"/>
    <w:rsid w:val="002C6443"/>
    <w:rsid w:val="002C7EF4"/>
    <w:rsid w:val="002D03AB"/>
    <w:rsid w:val="002D0D31"/>
    <w:rsid w:val="002D110E"/>
    <w:rsid w:val="002D1358"/>
    <w:rsid w:val="002D21AA"/>
    <w:rsid w:val="002D21D4"/>
    <w:rsid w:val="002D22AF"/>
    <w:rsid w:val="002D2A87"/>
    <w:rsid w:val="002D2D78"/>
    <w:rsid w:val="002D320D"/>
    <w:rsid w:val="002D3260"/>
    <w:rsid w:val="002D347F"/>
    <w:rsid w:val="002D3ACC"/>
    <w:rsid w:val="002D3D6B"/>
    <w:rsid w:val="002D4389"/>
    <w:rsid w:val="002D48D9"/>
    <w:rsid w:val="002D48F6"/>
    <w:rsid w:val="002D51D3"/>
    <w:rsid w:val="002D528B"/>
    <w:rsid w:val="002D54D1"/>
    <w:rsid w:val="002D5A74"/>
    <w:rsid w:val="002D6BFF"/>
    <w:rsid w:val="002D7133"/>
    <w:rsid w:val="002D72F6"/>
    <w:rsid w:val="002D7479"/>
    <w:rsid w:val="002D7545"/>
    <w:rsid w:val="002D7DA5"/>
    <w:rsid w:val="002E0B4B"/>
    <w:rsid w:val="002E0D89"/>
    <w:rsid w:val="002E1A6E"/>
    <w:rsid w:val="002E1B0D"/>
    <w:rsid w:val="002E27E2"/>
    <w:rsid w:val="002E2A68"/>
    <w:rsid w:val="002E3475"/>
    <w:rsid w:val="002E372A"/>
    <w:rsid w:val="002E3D96"/>
    <w:rsid w:val="002E411C"/>
    <w:rsid w:val="002E47FA"/>
    <w:rsid w:val="002E4D5E"/>
    <w:rsid w:val="002E4D73"/>
    <w:rsid w:val="002E501D"/>
    <w:rsid w:val="002E5644"/>
    <w:rsid w:val="002E6C92"/>
    <w:rsid w:val="002E6E8D"/>
    <w:rsid w:val="002E7597"/>
    <w:rsid w:val="002E771C"/>
    <w:rsid w:val="002E7CE0"/>
    <w:rsid w:val="002F02D4"/>
    <w:rsid w:val="002F038A"/>
    <w:rsid w:val="002F077B"/>
    <w:rsid w:val="002F0F2C"/>
    <w:rsid w:val="002F1754"/>
    <w:rsid w:val="002F2404"/>
    <w:rsid w:val="002F2A29"/>
    <w:rsid w:val="002F3043"/>
    <w:rsid w:val="002F31DA"/>
    <w:rsid w:val="002F3289"/>
    <w:rsid w:val="002F351B"/>
    <w:rsid w:val="002F35A2"/>
    <w:rsid w:val="002F3704"/>
    <w:rsid w:val="002F4216"/>
    <w:rsid w:val="002F4498"/>
    <w:rsid w:val="002F4916"/>
    <w:rsid w:val="002F59B3"/>
    <w:rsid w:val="002F5BBC"/>
    <w:rsid w:val="002F5F61"/>
    <w:rsid w:val="002F6838"/>
    <w:rsid w:val="002F701C"/>
    <w:rsid w:val="002F7845"/>
    <w:rsid w:val="00300D6E"/>
    <w:rsid w:val="00301D31"/>
    <w:rsid w:val="00301DD6"/>
    <w:rsid w:val="003026D1"/>
    <w:rsid w:val="00303950"/>
    <w:rsid w:val="00303AAA"/>
    <w:rsid w:val="00304212"/>
    <w:rsid w:val="0030478D"/>
    <w:rsid w:val="00304919"/>
    <w:rsid w:val="00305094"/>
    <w:rsid w:val="0030570C"/>
    <w:rsid w:val="00305782"/>
    <w:rsid w:val="003062A6"/>
    <w:rsid w:val="003062D2"/>
    <w:rsid w:val="0030644D"/>
    <w:rsid w:val="00306DF6"/>
    <w:rsid w:val="00307A0F"/>
    <w:rsid w:val="00310660"/>
    <w:rsid w:val="003110C7"/>
    <w:rsid w:val="00311283"/>
    <w:rsid w:val="003118B6"/>
    <w:rsid w:val="00312126"/>
    <w:rsid w:val="00312A05"/>
    <w:rsid w:val="003130CD"/>
    <w:rsid w:val="003130F5"/>
    <w:rsid w:val="00313401"/>
    <w:rsid w:val="00313480"/>
    <w:rsid w:val="00313514"/>
    <w:rsid w:val="00313D95"/>
    <w:rsid w:val="00313DA8"/>
    <w:rsid w:val="00313E2A"/>
    <w:rsid w:val="00314625"/>
    <w:rsid w:val="003147CC"/>
    <w:rsid w:val="00314AE1"/>
    <w:rsid w:val="00314EB6"/>
    <w:rsid w:val="00315300"/>
    <w:rsid w:val="003153C1"/>
    <w:rsid w:val="003156AC"/>
    <w:rsid w:val="00315A54"/>
    <w:rsid w:val="00315D79"/>
    <w:rsid w:val="00315DDB"/>
    <w:rsid w:val="0031673B"/>
    <w:rsid w:val="00316A6A"/>
    <w:rsid w:val="00316CF9"/>
    <w:rsid w:val="0031707E"/>
    <w:rsid w:val="003173FD"/>
    <w:rsid w:val="00317656"/>
    <w:rsid w:val="00317921"/>
    <w:rsid w:val="00320693"/>
    <w:rsid w:val="00320D30"/>
    <w:rsid w:val="003211FB"/>
    <w:rsid w:val="00321388"/>
    <w:rsid w:val="00321A36"/>
    <w:rsid w:val="0032217F"/>
    <w:rsid w:val="00322190"/>
    <w:rsid w:val="003223BE"/>
    <w:rsid w:val="00322B22"/>
    <w:rsid w:val="0032328C"/>
    <w:rsid w:val="0032351E"/>
    <w:rsid w:val="003238D5"/>
    <w:rsid w:val="00323EAF"/>
    <w:rsid w:val="00324782"/>
    <w:rsid w:val="003247C7"/>
    <w:rsid w:val="00324A45"/>
    <w:rsid w:val="00324A4D"/>
    <w:rsid w:val="00324B35"/>
    <w:rsid w:val="00325064"/>
    <w:rsid w:val="003250A9"/>
    <w:rsid w:val="00325269"/>
    <w:rsid w:val="00325272"/>
    <w:rsid w:val="00325373"/>
    <w:rsid w:val="00325C1D"/>
    <w:rsid w:val="00325D77"/>
    <w:rsid w:val="003262AE"/>
    <w:rsid w:val="00326921"/>
    <w:rsid w:val="00326C01"/>
    <w:rsid w:val="00327241"/>
    <w:rsid w:val="00327684"/>
    <w:rsid w:val="00327750"/>
    <w:rsid w:val="003279D6"/>
    <w:rsid w:val="00327B66"/>
    <w:rsid w:val="00327D27"/>
    <w:rsid w:val="0033096E"/>
    <w:rsid w:val="0033115F"/>
    <w:rsid w:val="003314A1"/>
    <w:rsid w:val="00331B08"/>
    <w:rsid w:val="00331CD6"/>
    <w:rsid w:val="00332874"/>
    <w:rsid w:val="003328B7"/>
    <w:rsid w:val="00332FCB"/>
    <w:rsid w:val="00333D7D"/>
    <w:rsid w:val="00333FE6"/>
    <w:rsid w:val="00334FDB"/>
    <w:rsid w:val="0033510B"/>
    <w:rsid w:val="00335D26"/>
    <w:rsid w:val="003360ED"/>
    <w:rsid w:val="00336431"/>
    <w:rsid w:val="0033693B"/>
    <w:rsid w:val="00336A6E"/>
    <w:rsid w:val="00336CD8"/>
    <w:rsid w:val="00337836"/>
    <w:rsid w:val="00337939"/>
    <w:rsid w:val="00337FDA"/>
    <w:rsid w:val="00340300"/>
    <w:rsid w:val="00340B4A"/>
    <w:rsid w:val="00340E00"/>
    <w:rsid w:val="00341DBF"/>
    <w:rsid w:val="00341E30"/>
    <w:rsid w:val="003428B5"/>
    <w:rsid w:val="00342A4A"/>
    <w:rsid w:val="00342B21"/>
    <w:rsid w:val="00342FDC"/>
    <w:rsid w:val="0034317E"/>
    <w:rsid w:val="00343CA8"/>
    <w:rsid w:val="00344A45"/>
    <w:rsid w:val="00344D96"/>
    <w:rsid w:val="00344E9A"/>
    <w:rsid w:val="0034537D"/>
    <w:rsid w:val="00345522"/>
    <w:rsid w:val="003455DF"/>
    <w:rsid w:val="00345AAF"/>
    <w:rsid w:val="00345C76"/>
    <w:rsid w:val="00345D0D"/>
    <w:rsid w:val="00345F6B"/>
    <w:rsid w:val="003460FC"/>
    <w:rsid w:val="00346444"/>
    <w:rsid w:val="00346FCE"/>
    <w:rsid w:val="00347233"/>
    <w:rsid w:val="0034783D"/>
    <w:rsid w:val="00350622"/>
    <w:rsid w:val="00350BB4"/>
    <w:rsid w:val="00350F96"/>
    <w:rsid w:val="003512ED"/>
    <w:rsid w:val="0035194F"/>
    <w:rsid w:val="00351BBB"/>
    <w:rsid w:val="00352168"/>
    <w:rsid w:val="0035282F"/>
    <w:rsid w:val="0035319C"/>
    <w:rsid w:val="00353714"/>
    <w:rsid w:val="00353839"/>
    <w:rsid w:val="00353B2E"/>
    <w:rsid w:val="00354059"/>
    <w:rsid w:val="0035482F"/>
    <w:rsid w:val="0035494D"/>
    <w:rsid w:val="0035526E"/>
    <w:rsid w:val="003553A8"/>
    <w:rsid w:val="003556AE"/>
    <w:rsid w:val="00355F1F"/>
    <w:rsid w:val="0035649C"/>
    <w:rsid w:val="00357013"/>
    <w:rsid w:val="00357028"/>
    <w:rsid w:val="003576E8"/>
    <w:rsid w:val="0036061C"/>
    <w:rsid w:val="00360A97"/>
    <w:rsid w:val="00360C35"/>
    <w:rsid w:val="00360DCC"/>
    <w:rsid w:val="00360ED0"/>
    <w:rsid w:val="00361557"/>
    <w:rsid w:val="00361C33"/>
    <w:rsid w:val="00361CDD"/>
    <w:rsid w:val="00361F7B"/>
    <w:rsid w:val="00361FF5"/>
    <w:rsid w:val="003622FB"/>
    <w:rsid w:val="00362596"/>
    <w:rsid w:val="00363391"/>
    <w:rsid w:val="003637CC"/>
    <w:rsid w:val="00363DFD"/>
    <w:rsid w:val="0036449E"/>
    <w:rsid w:val="00364A03"/>
    <w:rsid w:val="00364B70"/>
    <w:rsid w:val="00364D6D"/>
    <w:rsid w:val="00364E2C"/>
    <w:rsid w:val="003652B2"/>
    <w:rsid w:val="00365928"/>
    <w:rsid w:val="003661B0"/>
    <w:rsid w:val="003666D2"/>
    <w:rsid w:val="00366738"/>
    <w:rsid w:val="00366FD6"/>
    <w:rsid w:val="00367B65"/>
    <w:rsid w:val="00367EF0"/>
    <w:rsid w:val="00371DF3"/>
    <w:rsid w:val="003721AD"/>
    <w:rsid w:val="003727A9"/>
    <w:rsid w:val="003729B9"/>
    <w:rsid w:val="00372D34"/>
    <w:rsid w:val="00372E62"/>
    <w:rsid w:val="003734AD"/>
    <w:rsid w:val="00373AA7"/>
    <w:rsid w:val="00373C05"/>
    <w:rsid w:val="00374057"/>
    <w:rsid w:val="00374D75"/>
    <w:rsid w:val="00374FA0"/>
    <w:rsid w:val="003759B2"/>
    <w:rsid w:val="00375DDD"/>
    <w:rsid w:val="00376042"/>
    <w:rsid w:val="003764A8"/>
    <w:rsid w:val="003764E7"/>
    <w:rsid w:val="0037714E"/>
    <w:rsid w:val="00377BC0"/>
    <w:rsid w:val="00380182"/>
    <w:rsid w:val="003817A4"/>
    <w:rsid w:val="00381A06"/>
    <w:rsid w:val="00381BE5"/>
    <w:rsid w:val="003820A3"/>
    <w:rsid w:val="00383EA6"/>
    <w:rsid w:val="003840CF"/>
    <w:rsid w:val="0038468D"/>
    <w:rsid w:val="0038494C"/>
    <w:rsid w:val="00384EFF"/>
    <w:rsid w:val="0038577F"/>
    <w:rsid w:val="0038733C"/>
    <w:rsid w:val="003873C0"/>
    <w:rsid w:val="003875DF"/>
    <w:rsid w:val="00387720"/>
    <w:rsid w:val="00387B72"/>
    <w:rsid w:val="00387C35"/>
    <w:rsid w:val="00387DD2"/>
    <w:rsid w:val="00391242"/>
    <w:rsid w:val="0039132B"/>
    <w:rsid w:val="00391673"/>
    <w:rsid w:val="00391679"/>
    <w:rsid w:val="00391CD7"/>
    <w:rsid w:val="00391F59"/>
    <w:rsid w:val="00392160"/>
    <w:rsid w:val="00392806"/>
    <w:rsid w:val="00392E4D"/>
    <w:rsid w:val="00392E76"/>
    <w:rsid w:val="003932B5"/>
    <w:rsid w:val="00393FDF"/>
    <w:rsid w:val="0039424B"/>
    <w:rsid w:val="00394B09"/>
    <w:rsid w:val="003951A1"/>
    <w:rsid w:val="00395B00"/>
    <w:rsid w:val="00395D40"/>
    <w:rsid w:val="0039617B"/>
    <w:rsid w:val="00396763"/>
    <w:rsid w:val="0039679A"/>
    <w:rsid w:val="00396803"/>
    <w:rsid w:val="00396C40"/>
    <w:rsid w:val="00396ECE"/>
    <w:rsid w:val="00396F01"/>
    <w:rsid w:val="00396F34"/>
    <w:rsid w:val="00396F73"/>
    <w:rsid w:val="00397546"/>
    <w:rsid w:val="003975C2"/>
    <w:rsid w:val="00397829"/>
    <w:rsid w:val="003978D4"/>
    <w:rsid w:val="00397CF8"/>
    <w:rsid w:val="003A0675"/>
    <w:rsid w:val="003A1024"/>
    <w:rsid w:val="003A1732"/>
    <w:rsid w:val="003A1C61"/>
    <w:rsid w:val="003A1DC6"/>
    <w:rsid w:val="003A21BB"/>
    <w:rsid w:val="003A24A9"/>
    <w:rsid w:val="003A25D7"/>
    <w:rsid w:val="003A284E"/>
    <w:rsid w:val="003A2DC4"/>
    <w:rsid w:val="003A2E81"/>
    <w:rsid w:val="003A2F09"/>
    <w:rsid w:val="003A2F0E"/>
    <w:rsid w:val="003A3C37"/>
    <w:rsid w:val="003A45C3"/>
    <w:rsid w:val="003A4836"/>
    <w:rsid w:val="003A493C"/>
    <w:rsid w:val="003A4B01"/>
    <w:rsid w:val="003A5073"/>
    <w:rsid w:val="003A543A"/>
    <w:rsid w:val="003A6576"/>
    <w:rsid w:val="003A684C"/>
    <w:rsid w:val="003A6AB7"/>
    <w:rsid w:val="003A6FBC"/>
    <w:rsid w:val="003A7B63"/>
    <w:rsid w:val="003A7F52"/>
    <w:rsid w:val="003B007F"/>
    <w:rsid w:val="003B0584"/>
    <w:rsid w:val="003B170F"/>
    <w:rsid w:val="003B17F7"/>
    <w:rsid w:val="003B272B"/>
    <w:rsid w:val="003B3677"/>
    <w:rsid w:val="003B4715"/>
    <w:rsid w:val="003B4A9A"/>
    <w:rsid w:val="003B4E97"/>
    <w:rsid w:val="003B50DE"/>
    <w:rsid w:val="003B5DCC"/>
    <w:rsid w:val="003B5FAF"/>
    <w:rsid w:val="003B6087"/>
    <w:rsid w:val="003B640E"/>
    <w:rsid w:val="003B676E"/>
    <w:rsid w:val="003B69F2"/>
    <w:rsid w:val="003B6B4F"/>
    <w:rsid w:val="003B7369"/>
    <w:rsid w:val="003B7622"/>
    <w:rsid w:val="003B7A8D"/>
    <w:rsid w:val="003B7CC0"/>
    <w:rsid w:val="003C045B"/>
    <w:rsid w:val="003C0B25"/>
    <w:rsid w:val="003C0FC2"/>
    <w:rsid w:val="003C1209"/>
    <w:rsid w:val="003C13CA"/>
    <w:rsid w:val="003C16B6"/>
    <w:rsid w:val="003C1D3B"/>
    <w:rsid w:val="003C2C13"/>
    <w:rsid w:val="003C3466"/>
    <w:rsid w:val="003C3A00"/>
    <w:rsid w:val="003C3FB5"/>
    <w:rsid w:val="003C501C"/>
    <w:rsid w:val="003C502A"/>
    <w:rsid w:val="003C508A"/>
    <w:rsid w:val="003C6A72"/>
    <w:rsid w:val="003C6F1E"/>
    <w:rsid w:val="003C6F4C"/>
    <w:rsid w:val="003C7973"/>
    <w:rsid w:val="003C7D9B"/>
    <w:rsid w:val="003D05DD"/>
    <w:rsid w:val="003D0714"/>
    <w:rsid w:val="003D1562"/>
    <w:rsid w:val="003D2073"/>
    <w:rsid w:val="003D2451"/>
    <w:rsid w:val="003D24D9"/>
    <w:rsid w:val="003D2ACE"/>
    <w:rsid w:val="003D2AD3"/>
    <w:rsid w:val="003D2AE3"/>
    <w:rsid w:val="003D2B34"/>
    <w:rsid w:val="003D2F74"/>
    <w:rsid w:val="003D3E82"/>
    <w:rsid w:val="003D4216"/>
    <w:rsid w:val="003D4466"/>
    <w:rsid w:val="003D4600"/>
    <w:rsid w:val="003D4AAF"/>
    <w:rsid w:val="003D50B3"/>
    <w:rsid w:val="003D5AB1"/>
    <w:rsid w:val="003D5D3C"/>
    <w:rsid w:val="003D60E1"/>
    <w:rsid w:val="003D65F6"/>
    <w:rsid w:val="003D6B10"/>
    <w:rsid w:val="003D6D99"/>
    <w:rsid w:val="003D725C"/>
    <w:rsid w:val="003D7E47"/>
    <w:rsid w:val="003D7EC0"/>
    <w:rsid w:val="003E07DF"/>
    <w:rsid w:val="003E0947"/>
    <w:rsid w:val="003E0BBD"/>
    <w:rsid w:val="003E1212"/>
    <w:rsid w:val="003E1F99"/>
    <w:rsid w:val="003E2231"/>
    <w:rsid w:val="003E2554"/>
    <w:rsid w:val="003E338F"/>
    <w:rsid w:val="003E3863"/>
    <w:rsid w:val="003E4279"/>
    <w:rsid w:val="003E4D81"/>
    <w:rsid w:val="003E55EC"/>
    <w:rsid w:val="003E62EC"/>
    <w:rsid w:val="003E6C45"/>
    <w:rsid w:val="003E71CE"/>
    <w:rsid w:val="003E7F95"/>
    <w:rsid w:val="003F01CF"/>
    <w:rsid w:val="003F08C6"/>
    <w:rsid w:val="003F0D27"/>
    <w:rsid w:val="003F1082"/>
    <w:rsid w:val="003F133D"/>
    <w:rsid w:val="003F1DD8"/>
    <w:rsid w:val="003F25D2"/>
    <w:rsid w:val="003F27EF"/>
    <w:rsid w:val="003F2A2B"/>
    <w:rsid w:val="003F2AFB"/>
    <w:rsid w:val="003F2B9B"/>
    <w:rsid w:val="003F37FE"/>
    <w:rsid w:val="003F3D00"/>
    <w:rsid w:val="003F47DD"/>
    <w:rsid w:val="003F4A56"/>
    <w:rsid w:val="003F4E90"/>
    <w:rsid w:val="003F5797"/>
    <w:rsid w:val="003F5E00"/>
    <w:rsid w:val="003F5F2A"/>
    <w:rsid w:val="003F6F0A"/>
    <w:rsid w:val="003F7416"/>
    <w:rsid w:val="003F768D"/>
    <w:rsid w:val="003F7AEB"/>
    <w:rsid w:val="003F7BEA"/>
    <w:rsid w:val="004008EF"/>
    <w:rsid w:val="00400DA2"/>
    <w:rsid w:val="004012C8"/>
    <w:rsid w:val="004015A1"/>
    <w:rsid w:val="00401F0C"/>
    <w:rsid w:val="00402477"/>
    <w:rsid w:val="00402A7C"/>
    <w:rsid w:val="00403646"/>
    <w:rsid w:val="00403739"/>
    <w:rsid w:val="00403816"/>
    <w:rsid w:val="00403F12"/>
    <w:rsid w:val="004043D3"/>
    <w:rsid w:val="00404F5C"/>
    <w:rsid w:val="0040563F"/>
    <w:rsid w:val="00405A0D"/>
    <w:rsid w:val="00405D61"/>
    <w:rsid w:val="004060E6"/>
    <w:rsid w:val="00406541"/>
    <w:rsid w:val="00406A95"/>
    <w:rsid w:val="00406C1C"/>
    <w:rsid w:val="004074DE"/>
    <w:rsid w:val="00407DBE"/>
    <w:rsid w:val="00410261"/>
    <w:rsid w:val="00410D3C"/>
    <w:rsid w:val="00410D6F"/>
    <w:rsid w:val="00410F19"/>
    <w:rsid w:val="00411073"/>
    <w:rsid w:val="004112FC"/>
    <w:rsid w:val="00411569"/>
    <w:rsid w:val="0041168E"/>
    <w:rsid w:val="00411813"/>
    <w:rsid w:val="00411C0B"/>
    <w:rsid w:val="00412233"/>
    <w:rsid w:val="004128DF"/>
    <w:rsid w:val="00413643"/>
    <w:rsid w:val="004138AD"/>
    <w:rsid w:val="00413B24"/>
    <w:rsid w:val="0041437A"/>
    <w:rsid w:val="0041485B"/>
    <w:rsid w:val="00414EB1"/>
    <w:rsid w:val="0041556A"/>
    <w:rsid w:val="004157D9"/>
    <w:rsid w:val="00415C80"/>
    <w:rsid w:val="00415CB0"/>
    <w:rsid w:val="00415EEB"/>
    <w:rsid w:val="00415F4D"/>
    <w:rsid w:val="0041667E"/>
    <w:rsid w:val="0041695C"/>
    <w:rsid w:val="00416D6A"/>
    <w:rsid w:val="00416E94"/>
    <w:rsid w:val="00417052"/>
    <w:rsid w:val="00417200"/>
    <w:rsid w:val="00417210"/>
    <w:rsid w:val="00417740"/>
    <w:rsid w:val="004204F8"/>
    <w:rsid w:val="00420526"/>
    <w:rsid w:val="004207C3"/>
    <w:rsid w:val="00420F42"/>
    <w:rsid w:val="00421034"/>
    <w:rsid w:val="004217A8"/>
    <w:rsid w:val="00421A1A"/>
    <w:rsid w:val="00422020"/>
    <w:rsid w:val="00423109"/>
    <w:rsid w:val="00423853"/>
    <w:rsid w:val="004239B7"/>
    <w:rsid w:val="00423DC7"/>
    <w:rsid w:val="0042476F"/>
    <w:rsid w:val="00425DF8"/>
    <w:rsid w:val="0042707A"/>
    <w:rsid w:val="004271AA"/>
    <w:rsid w:val="00427478"/>
    <w:rsid w:val="00427953"/>
    <w:rsid w:val="0043016D"/>
    <w:rsid w:val="004302F6"/>
    <w:rsid w:val="00430910"/>
    <w:rsid w:val="00430A1D"/>
    <w:rsid w:val="00430D04"/>
    <w:rsid w:val="004311F4"/>
    <w:rsid w:val="00431407"/>
    <w:rsid w:val="004314D8"/>
    <w:rsid w:val="00431579"/>
    <w:rsid w:val="004315C9"/>
    <w:rsid w:val="00431798"/>
    <w:rsid w:val="00432679"/>
    <w:rsid w:val="0043384B"/>
    <w:rsid w:val="004341A8"/>
    <w:rsid w:val="00434562"/>
    <w:rsid w:val="00434BFD"/>
    <w:rsid w:val="00434D45"/>
    <w:rsid w:val="00434FD1"/>
    <w:rsid w:val="00435A53"/>
    <w:rsid w:val="00437709"/>
    <w:rsid w:val="0043785A"/>
    <w:rsid w:val="00437CA2"/>
    <w:rsid w:val="00437F62"/>
    <w:rsid w:val="004401CD"/>
    <w:rsid w:val="004407E9"/>
    <w:rsid w:val="004408F2"/>
    <w:rsid w:val="00440C3C"/>
    <w:rsid w:val="00440C6F"/>
    <w:rsid w:val="004413C8"/>
    <w:rsid w:val="004416F8"/>
    <w:rsid w:val="004421B4"/>
    <w:rsid w:val="00442E35"/>
    <w:rsid w:val="00444244"/>
    <w:rsid w:val="004442BE"/>
    <w:rsid w:val="00444433"/>
    <w:rsid w:val="004446A4"/>
    <w:rsid w:val="004449E3"/>
    <w:rsid w:val="004453F0"/>
    <w:rsid w:val="00445BC3"/>
    <w:rsid w:val="004464FB"/>
    <w:rsid w:val="00446505"/>
    <w:rsid w:val="00446890"/>
    <w:rsid w:val="00446D2A"/>
    <w:rsid w:val="00447318"/>
    <w:rsid w:val="004475BD"/>
    <w:rsid w:val="00447E1D"/>
    <w:rsid w:val="004506E2"/>
    <w:rsid w:val="00450859"/>
    <w:rsid w:val="00450931"/>
    <w:rsid w:val="004528F0"/>
    <w:rsid w:val="00452BA5"/>
    <w:rsid w:val="00452CD0"/>
    <w:rsid w:val="0045334F"/>
    <w:rsid w:val="004537F6"/>
    <w:rsid w:val="00453E4F"/>
    <w:rsid w:val="0045431D"/>
    <w:rsid w:val="00454C1D"/>
    <w:rsid w:val="00454EC6"/>
    <w:rsid w:val="00455326"/>
    <w:rsid w:val="00455453"/>
    <w:rsid w:val="00456137"/>
    <w:rsid w:val="00456488"/>
    <w:rsid w:val="00456C42"/>
    <w:rsid w:val="00456EE3"/>
    <w:rsid w:val="004572A6"/>
    <w:rsid w:val="00457A77"/>
    <w:rsid w:val="00457AAE"/>
    <w:rsid w:val="00460B51"/>
    <w:rsid w:val="0046117F"/>
    <w:rsid w:val="00461DC7"/>
    <w:rsid w:val="00462185"/>
    <w:rsid w:val="00462375"/>
    <w:rsid w:val="0046239E"/>
    <w:rsid w:val="004644D1"/>
    <w:rsid w:val="00464784"/>
    <w:rsid w:val="00464954"/>
    <w:rsid w:val="00464FEE"/>
    <w:rsid w:val="0046530E"/>
    <w:rsid w:val="00465422"/>
    <w:rsid w:val="004657F0"/>
    <w:rsid w:val="00466021"/>
    <w:rsid w:val="00466AA0"/>
    <w:rsid w:val="00467412"/>
    <w:rsid w:val="0046747D"/>
    <w:rsid w:val="004679E2"/>
    <w:rsid w:val="004701FD"/>
    <w:rsid w:val="00470248"/>
    <w:rsid w:val="004706B0"/>
    <w:rsid w:val="004706F9"/>
    <w:rsid w:val="004708ED"/>
    <w:rsid w:val="00471237"/>
    <w:rsid w:val="0047130C"/>
    <w:rsid w:val="0047154B"/>
    <w:rsid w:val="00471552"/>
    <w:rsid w:val="00471FE5"/>
    <w:rsid w:val="00472D12"/>
    <w:rsid w:val="00472EA5"/>
    <w:rsid w:val="00473041"/>
    <w:rsid w:val="00473D3F"/>
    <w:rsid w:val="00473D9F"/>
    <w:rsid w:val="00474202"/>
    <w:rsid w:val="0047469D"/>
    <w:rsid w:val="00474DA8"/>
    <w:rsid w:val="00475968"/>
    <w:rsid w:val="00475FC4"/>
    <w:rsid w:val="00476261"/>
    <w:rsid w:val="00477125"/>
    <w:rsid w:val="0047713B"/>
    <w:rsid w:val="004773CC"/>
    <w:rsid w:val="004779C3"/>
    <w:rsid w:val="00477A29"/>
    <w:rsid w:val="00477B58"/>
    <w:rsid w:val="004802F8"/>
    <w:rsid w:val="00480729"/>
    <w:rsid w:val="0048092E"/>
    <w:rsid w:val="00480BC7"/>
    <w:rsid w:val="00481316"/>
    <w:rsid w:val="00481501"/>
    <w:rsid w:val="00481AC5"/>
    <w:rsid w:val="00482F12"/>
    <w:rsid w:val="00483098"/>
    <w:rsid w:val="0048312C"/>
    <w:rsid w:val="0048391C"/>
    <w:rsid w:val="00483981"/>
    <w:rsid w:val="0048442D"/>
    <w:rsid w:val="004848F2"/>
    <w:rsid w:val="00485336"/>
    <w:rsid w:val="004854CA"/>
    <w:rsid w:val="00485C02"/>
    <w:rsid w:val="00485ECE"/>
    <w:rsid w:val="004865C7"/>
    <w:rsid w:val="00486EEF"/>
    <w:rsid w:val="004875E9"/>
    <w:rsid w:val="004900C6"/>
    <w:rsid w:val="00490C72"/>
    <w:rsid w:val="0049110C"/>
    <w:rsid w:val="00491257"/>
    <w:rsid w:val="00491565"/>
    <w:rsid w:val="0049191C"/>
    <w:rsid w:val="00491FC2"/>
    <w:rsid w:val="00492010"/>
    <w:rsid w:val="00492309"/>
    <w:rsid w:val="004923AF"/>
    <w:rsid w:val="00492F3F"/>
    <w:rsid w:val="0049389A"/>
    <w:rsid w:val="004938F3"/>
    <w:rsid w:val="0049390D"/>
    <w:rsid w:val="00493932"/>
    <w:rsid w:val="00493A98"/>
    <w:rsid w:val="00493DF6"/>
    <w:rsid w:val="00493EE6"/>
    <w:rsid w:val="004944E2"/>
    <w:rsid w:val="004947C9"/>
    <w:rsid w:val="004947D7"/>
    <w:rsid w:val="00495013"/>
    <w:rsid w:val="00495320"/>
    <w:rsid w:val="00495839"/>
    <w:rsid w:val="00497A56"/>
    <w:rsid w:val="00497B3C"/>
    <w:rsid w:val="004A02D0"/>
    <w:rsid w:val="004A0427"/>
    <w:rsid w:val="004A070D"/>
    <w:rsid w:val="004A0CB6"/>
    <w:rsid w:val="004A0D03"/>
    <w:rsid w:val="004A1990"/>
    <w:rsid w:val="004A206E"/>
    <w:rsid w:val="004A3413"/>
    <w:rsid w:val="004A35D6"/>
    <w:rsid w:val="004A3BD5"/>
    <w:rsid w:val="004A41A8"/>
    <w:rsid w:val="004A494A"/>
    <w:rsid w:val="004A5B57"/>
    <w:rsid w:val="004A61C3"/>
    <w:rsid w:val="004A678A"/>
    <w:rsid w:val="004A6BF8"/>
    <w:rsid w:val="004A6C37"/>
    <w:rsid w:val="004A7130"/>
    <w:rsid w:val="004A7270"/>
    <w:rsid w:val="004A7632"/>
    <w:rsid w:val="004B04CA"/>
    <w:rsid w:val="004B0A38"/>
    <w:rsid w:val="004B0CAF"/>
    <w:rsid w:val="004B0FF8"/>
    <w:rsid w:val="004B12EC"/>
    <w:rsid w:val="004B1A95"/>
    <w:rsid w:val="004B1C0C"/>
    <w:rsid w:val="004B1E92"/>
    <w:rsid w:val="004B1F5A"/>
    <w:rsid w:val="004B27C3"/>
    <w:rsid w:val="004B41C3"/>
    <w:rsid w:val="004B4369"/>
    <w:rsid w:val="004B4539"/>
    <w:rsid w:val="004B4730"/>
    <w:rsid w:val="004B4735"/>
    <w:rsid w:val="004B51D0"/>
    <w:rsid w:val="004B576C"/>
    <w:rsid w:val="004B576F"/>
    <w:rsid w:val="004B5967"/>
    <w:rsid w:val="004B5AAD"/>
    <w:rsid w:val="004B5D58"/>
    <w:rsid w:val="004B61F0"/>
    <w:rsid w:val="004B6668"/>
    <w:rsid w:val="004B6F2C"/>
    <w:rsid w:val="004B6F8C"/>
    <w:rsid w:val="004B721B"/>
    <w:rsid w:val="004B7C0A"/>
    <w:rsid w:val="004B7C2F"/>
    <w:rsid w:val="004B7D93"/>
    <w:rsid w:val="004B7D9C"/>
    <w:rsid w:val="004B7F12"/>
    <w:rsid w:val="004C0338"/>
    <w:rsid w:val="004C06B9"/>
    <w:rsid w:val="004C09B4"/>
    <w:rsid w:val="004C0EA2"/>
    <w:rsid w:val="004C1649"/>
    <w:rsid w:val="004C224A"/>
    <w:rsid w:val="004C2466"/>
    <w:rsid w:val="004C26E8"/>
    <w:rsid w:val="004C3E1E"/>
    <w:rsid w:val="004C4DBF"/>
    <w:rsid w:val="004C5C93"/>
    <w:rsid w:val="004C6799"/>
    <w:rsid w:val="004C6CD7"/>
    <w:rsid w:val="004C77E9"/>
    <w:rsid w:val="004C7A6B"/>
    <w:rsid w:val="004C7BE4"/>
    <w:rsid w:val="004D069D"/>
    <w:rsid w:val="004D0D2F"/>
    <w:rsid w:val="004D13F3"/>
    <w:rsid w:val="004D15FC"/>
    <w:rsid w:val="004D17AE"/>
    <w:rsid w:val="004D1C93"/>
    <w:rsid w:val="004D2C30"/>
    <w:rsid w:val="004D2FF1"/>
    <w:rsid w:val="004D31D7"/>
    <w:rsid w:val="004D3907"/>
    <w:rsid w:val="004D3EF5"/>
    <w:rsid w:val="004D3F15"/>
    <w:rsid w:val="004D4478"/>
    <w:rsid w:val="004D4768"/>
    <w:rsid w:val="004D49F3"/>
    <w:rsid w:val="004D6197"/>
    <w:rsid w:val="004D7028"/>
    <w:rsid w:val="004D78C0"/>
    <w:rsid w:val="004D7D84"/>
    <w:rsid w:val="004D7FCD"/>
    <w:rsid w:val="004E1169"/>
    <w:rsid w:val="004E1400"/>
    <w:rsid w:val="004E1A09"/>
    <w:rsid w:val="004E2227"/>
    <w:rsid w:val="004E2B65"/>
    <w:rsid w:val="004E2F00"/>
    <w:rsid w:val="004E301D"/>
    <w:rsid w:val="004E31C4"/>
    <w:rsid w:val="004E32AC"/>
    <w:rsid w:val="004E39A4"/>
    <w:rsid w:val="004E3D58"/>
    <w:rsid w:val="004E4265"/>
    <w:rsid w:val="004E515F"/>
    <w:rsid w:val="004E55C0"/>
    <w:rsid w:val="004E71F5"/>
    <w:rsid w:val="004E75B7"/>
    <w:rsid w:val="004E76DB"/>
    <w:rsid w:val="004E789F"/>
    <w:rsid w:val="004E79EC"/>
    <w:rsid w:val="004F0101"/>
    <w:rsid w:val="004F01C5"/>
    <w:rsid w:val="004F0CAA"/>
    <w:rsid w:val="004F14A6"/>
    <w:rsid w:val="004F1500"/>
    <w:rsid w:val="004F1A4E"/>
    <w:rsid w:val="004F2183"/>
    <w:rsid w:val="004F2638"/>
    <w:rsid w:val="004F27FA"/>
    <w:rsid w:val="004F30D4"/>
    <w:rsid w:val="004F325B"/>
    <w:rsid w:val="004F33D6"/>
    <w:rsid w:val="004F3460"/>
    <w:rsid w:val="004F4367"/>
    <w:rsid w:val="004F4D7F"/>
    <w:rsid w:val="004F5B5F"/>
    <w:rsid w:val="004F5DA8"/>
    <w:rsid w:val="004F5F56"/>
    <w:rsid w:val="004F6769"/>
    <w:rsid w:val="004F693B"/>
    <w:rsid w:val="004F6E71"/>
    <w:rsid w:val="004F6F34"/>
    <w:rsid w:val="004F7301"/>
    <w:rsid w:val="004F7471"/>
    <w:rsid w:val="004F7E21"/>
    <w:rsid w:val="005006DF"/>
    <w:rsid w:val="005008B7"/>
    <w:rsid w:val="00500969"/>
    <w:rsid w:val="00501632"/>
    <w:rsid w:val="005021A4"/>
    <w:rsid w:val="0050249F"/>
    <w:rsid w:val="00502660"/>
    <w:rsid w:val="00502992"/>
    <w:rsid w:val="00502AA5"/>
    <w:rsid w:val="0050346A"/>
    <w:rsid w:val="00503ADB"/>
    <w:rsid w:val="00503CB8"/>
    <w:rsid w:val="00503E31"/>
    <w:rsid w:val="005045C5"/>
    <w:rsid w:val="00505785"/>
    <w:rsid w:val="00505997"/>
    <w:rsid w:val="00507371"/>
    <w:rsid w:val="00507812"/>
    <w:rsid w:val="0050782B"/>
    <w:rsid w:val="00507D45"/>
    <w:rsid w:val="00507EC7"/>
    <w:rsid w:val="00510962"/>
    <w:rsid w:val="00510C57"/>
    <w:rsid w:val="00511297"/>
    <w:rsid w:val="00511355"/>
    <w:rsid w:val="0051176B"/>
    <w:rsid w:val="00511911"/>
    <w:rsid w:val="00512732"/>
    <w:rsid w:val="00512CA8"/>
    <w:rsid w:val="00512E8F"/>
    <w:rsid w:val="00512EC5"/>
    <w:rsid w:val="00512FDD"/>
    <w:rsid w:val="005135C9"/>
    <w:rsid w:val="0051398B"/>
    <w:rsid w:val="00513FB7"/>
    <w:rsid w:val="005140FE"/>
    <w:rsid w:val="00514111"/>
    <w:rsid w:val="00514355"/>
    <w:rsid w:val="005148DC"/>
    <w:rsid w:val="00514E71"/>
    <w:rsid w:val="00514F27"/>
    <w:rsid w:val="005151FD"/>
    <w:rsid w:val="0051549A"/>
    <w:rsid w:val="00515DDF"/>
    <w:rsid w:val="0051671A"/>
    <w:rsid w:val="00517093"/>
    <w:rsid w:val="00517642"/>
    <w:rsid w:val="0051789A"/>
    <w:rsid w:val="00517E08"/>
    <w:rsid w:val="00520691"/>
    <w:rsid w:val="00520DB6"/>
    <w:rsid w:val="00520EB2"/>
    <w:rsid w:val="00521195"/>
    <w:rsid w:val="0052131D"/>
    <w:rsid w:val="005214BE"/>
    <w:rsid w:val="005215E2"/>
    <w:rsid w:val="005217FF"/>
    <w:rsid w:val="00522236"/>
    <w:rsid w:val="005224B6"/>
    <w:rsid w:val="005229EF"/>
    <w:rsid w:val="00523547"/>
    <w:rsid w:val="00523A5E"/>
    <w:rsid w:val="00523B69"/>
    <w:rsid w:val="005243A5"/>
    <w:rsid w:val="005243D3"/>
    <w:rsid w:val="005248F5"/>
    <w:rsid w:val="00524B0C"/>
    <w:rsid w:val="005250BF"/>
    <w:rsid w:val="00525566"/>
    <w:rsid w:val="00526085"/>
    <w:rsid w:val="0052656D"/>
    <w:rsid w:val="0052782E"/>
    <w:rsid w:val="00530257"/>
    <w:rsid w:val="0053049A"/>
    <w:rsid w:val="00530BA9"/>
    <w:rsid w:val="005311B1"/>
    <w:rsid w:val="005311CD"/>
    <w:rsid w:val="005318C0"/>
    <w:rsid w:val="00531B5C"/>
    <w:rsid w:val="005321E1"/>
    <w:rsid w:val="0053241A"/>
    <w:rsid w:val="00532AB1"/>
    <w:rsid w:val="00532F8F"/>
    <w:rsid w:val="0053310B"/>
    <w:rsid w:val="0053391A"/>
    <w:rsid w:val="0053398C"/>
    <w:rsid w:val="005343D4"/>
    <w:rsid w:val="00534B40"/>
    <w:rsid w:val="00535003"/>
    <w:rsid w:val="00535B38"/>
    <w:rsid w:val="00535C95"/>
    <w:rsid w:val="00535EB6"/>
    <w:rsid w:val="0053633A"/>
    <w:rsid w:val="00536DB8"/>
    <w:rsid w:val="00536FCA"/>
    <w:rsid w:val="005403A8"/>
    <w:rsid w:val="005404D8"/>
    <w:rsid w:val="005408A1"/>
    <w:rsid w:val="00541464"/>
    <w:rsid w:val="00541553"/>
    <w:rsid w:val="00541815"/>
    <w:rsid w:val="00541C42"/>
    <w:rsid w:val="00541CB1"/>
    <w:rsid w:val="005421A8"/>
    <w:rsid w:val="005421D7"/>
    <w:rsid w:val="005424F0"/>
    <w:rsid w:val="0054270C"/>
    <w:rsid w:val="00542BC0"/>
    <w:rsid w:val="00543302"/>
    <w:rsid w:val="00545BB9"/>
    <w:rsid w:val="00545BF3"/>
    <w:rsid w:val="00545EE0"/>
    <w:rsid w:val="005462B3"/>
    <w:rsid w:val="0054686C"/>
    <w:rsid w:val="00546D4E"/>
    <w:rsid w:val="00546E1C"/>
    <w:rsid w:val="00546E3E"/>
    <w:rsid w:val="00546FB5"/>
    <w:rsid w:val="00547A20"/>
    <w:rsid w:val="005504CB"/>
    <w:rsid w:val="00550573"/>
    <w:rsid w:val="00550A36"/>
    <w:rsid w:val="00550B0E"/>
    <w:rsid w:val="00551203"/>
    <w:rsid w:val="005514B3"/>
    <w:rsid w:val="00552308"/>
    <w:rsid w:val="00552401"/>
    <w:rsid w:val="005524A9"/>
    <w:rsid w:val="005537DB"/>
    <w:rsid w:val="00553FA6"/>
    <w:rsid w:val="005544EB"/>
    <w:rsid w:val="00554AD7"/>
    <w:rsid w:val="00554DAD"/>
    <w:rsid w:val="00555040"/>
    <w:rsid w:val="00555448"/>
    <w:rsid w:val="0055544A"/>
    <w:rsid w:val="00555825"/>
    <w:rsid w:val="00555CEB"/>
    <w:rsid w:val="005560E6"/>
    <w:rsid w:val="00556950"/>
    <w:rsid w:val="00556C23"/>
    <w:rsid w:val="00557D9B"/>
    <w:rsid w:val="0056050C"/>
    <w:rsid w:val="00560C40"/>
    <w:rsid w:val="00560D62"/>
    <w:rsid w:val="00561A36"/>
    <w:rsid w:val="00561DED"/>
    <w:rsid w:val="00562D28"/>
    <w:rsid w:val="00563022"/>
    <w:rsid w:val="0056332C"/>
    <w:rsid w:val="005633A9"/>
    <w:rsid w:val="00563529"/>
    <w:rsid w:val="005640A2"/>
    <w:rsid w:val="005649C0"/>
    <w:rsid w:val="00564B20"/>
    <w:rsid w:val="00564E28"/>
    <w:rsid w:val="0056559D"/>
    <w:rsid w:val="005656BD"/>
    <w:rsid w:val="00566C67"/>
    <w:rsid w:val="00567EAF"/>
    <w:rsid w:val="00570608"/>
    <w:rsid w:val="00570C51"/>
    <w:rsid w:val="00570EEA"/>
    <w:rsid w:val="005711CB"/>
    <w:rsid w:val="0057122C"/>
    <w:rsid w:val="00571808"/>
    <w:rsid w:val="005719B9"/>
    <w:rsid w:val="00571FAC"/>
    <w:rsid w:val="0057233D"/>
    <w:rsid w:val="00573511"/>
    <w:rsid w:val="00573657"/>
    <w:rsid w:val="00573EE7"/>
    <w:rsid w:val="005740F7"/>
    <w:rsid w:val="005740FF"/>
    <w:rsid w:val="00574132"/>
    <w:rsid w:val="00574311"/>
    <w:rsid w:val="0057503B"/>
    <w:rsid w:val="0057579A"/>
    <w:rsid w:val="005758A2"/>
    <w:rsid w:val="00575965"/>
    <w:rsid w:val="00575E6B"/>
    <w:rsid w:val="00575FEA"/>
    <w:rsid w:val="005764D4"/>
    <w:rsid w:val="0057671C"/>
    <w:rsid w:val="00576F33"/>
    <w:rsid w:val="00577820"/>
    <w:rsid w:val="00580856"/>
    <w:rsid w:val="00580DD4"/>
    <w:rsid w:val="00580EED"/>
    <w:rsid w:val="005814D6"/>
    <w:rsid w:val="00581D69"/>
    <w:rsid w:val="005827FB"/>
    <w:rsid w:val="005829F5"/>
    <w:rsid w:val="00582DA1"/>
    <w:rsid w:val="00582E48"/>
    <w:rsid w:val="00583101"/>
    <w:rsid w:val="005832FF"/>
    <w:rsid w:val="0058408F"/>
    <w:rsid w:val="005840E3"/>
    <w:rsid w:val="00584298"/>
    <w:rsid w:val="0058481A"/>
    <w:rsid w:val="0058492C"/>
    <w:rsid w:val="00584A4E"/>
    <w:rsid w:val="00585113"/>
    <w:rsid w:val="005859A5"/>
    <w:rsid w:val="0058619A"/>
    <w:rsid w:val="0058685B"/>
    <w:rsid w:val="0058749F"/>
    <w:rsid w:val="00587888"/>
    <w:rsid w:val="00587C40"/>
    <w:rsid w:val="0059067E"/>
    <w:rsid w:val="005909D5"/>
    <w:rsid w:val="00590BF7"/>
    <w:rsid w:val="00590EB2"/>
    <w:rsid w:val="00591DA5"/>
    <w:rsid w:val="005922A8"/>
    <w:rsid w:val="005922D1"/>
    <w:rsid w:val="00592633"/>
    <w:rsid w:val="005928C8"/>
    <w:rsid w:val="00592A66"/>
    <w:rsid w:val="00592FB4"/>
    <w:rsid w:val="0059365E"/>
    <w:rsid w:val="00593BF1"/>
    <w:rsid w:val="00593E0C"/>
    <w:rsid w:val="00594A96"/>
    <w:rsid w:val="005956E0"/>
    <w:rsid w:val="005958EA"/>
    <w:rsid w:val="00595A36"/>
    <w:rsid w:val="00595B3B"/>
    <w:rsid w:val="00595F61"/>
    <w:rsid w:val="00596101"/>
    <w:rsid w:val="0059623A"/>
    <w:rsid w:val="00596659"/>
    <w:rsid w:val="00596FBD"/>
    <w:rsid w:val="005970D7"/>
    <w:rsid w:val="0059781F"/>
    <w:rsid w:val="00597824"/>
    <w:rsid w:val="00597900"/>
    <w:rsid w:val="005979DF"/>
    <w:rsid w:val="00597AF5"/>
    <w:rsid w:val="005A17B1"/>
    <w:rsid w:val="005A207C"/>
    <w:rsid w:val="005A2C2A"/>
    <w:rsid w:val="005A2DC8"/>
    <w:rsid w:val="005A2DE8"/>
    <w:rsid w:val="005A30D9"/>
    <w:rsid w:val="005A312F"/>
    <w:rsid w:val="005A3B9C"/>
    <w:rsid w:val="005A3C7B"/>
    <w:rsid w:val="005A3EF6"/>
    <w:rsid w:val="005A4AAE"/>
    <w:rsid w:val="005A4B1F"/>
    <w:rsid w:val="005A4EA6"/>
    <w:rsid w:val="005A4FF8"/>
    <w:rsid w:val="005A54F7"/>
    <w:rsid w:val="005A6467"/>
    <w:rsid w:val="005A650C"/>
    <w:rsid w:val="005A65BF"/>
    <w:rsid w:val="005A6671"/>
    <w:rsid w:val="005A6FAA"/>
    <w:rsid w:val="005A7EA7"/>
    <w:rsid w:val="005B0C5B"/>
    <w:rsid w:val="005B0D0E"/>
    <w:rsid w:val="005B0DD8"/>
    <w:rsid w:val="005B1826"/>
    <w:rsid w:val="005B1C31"/>
    <w:rsid w:val="005B20D2"/>
    <w:rsid w:val="005B218B"/>
    <w:rsid w:val="005B234F"/>
    <w:rsid w:val="005B24E8"/>
    <w:rsid w:val="005B2B79"/>
    <w:rsid w:val="005B3139"/>
    <w:rsid w:val="005B31B8"/>
    <w:rsid w:val="005B396A"/>
    <w:rsid w:val="005B4081"/>
    <w:rsid w:val="005B429B"/>
    <w:rsid w:val="005B46D8"/>
    <w:rsid w:val="005B4C7B"/>
    <w:rsid w:val="005B619F"/>
    <w:rsid w:val="005B6838"/>
    <w:rsid w:val="005B6C7E"/>
    <w:rsid w:val="005C034B"/>
    <w:rsid w:val="005C04D2"/>
    <w:rsid w:val="005C0522"/>
    <w:rsid w:val="005C09A0"/>
    <w:rsid w:val="005C0BC9"/>
    <w:rsid w:val="005C1562"/>
    <w:rsid w:val="005C253B"/>
    <w:rsid w:val="005C25EC"/>
    <w:rsid w:val="005C2D34"/>
    <w:rsid w:val="005C38B4"/>
    <w:rsid w:val="005C3DD2"/>
    <w:rsid w:val="005C3FE5"/>
    <w:rsid w:val="005C42B1"/>
    <w:rsid w:val="005C4863"/>
    <w:rsid w:val="005C4BBC"/>
    <w:rsid w:val="005C52C6"/>
    <w:rsid w:val="005C53B2"/>
    <w:rsid w:val="005C53C6"/>
    <w:rsid w:val="005C5AB2"/>
    <w:rsid w:val="005C5C43"/>
    <w:rsid w:val="005C5E2A"/>
    <w:rsid w:val="005C5F13"/>
    <w:rsid w:val="005C6331"/>
    <w:rsid w:val="005C670E"/>
    <w:rsid w:val="005C68A8"/>
    <w:rsid w:val="005D058D"/>
    <w:rsid w:val="005D098E"/>
    <w:rsid w:val="005D1C75"/>
    <w:rsid w:val="005D230B"/>
    <w:rsid w:val="005D2AFE"/>
    <w:rsid w:val="005D316B"/>
    <w:rsid w:val="005D3433"/>
    <w:rsid w:val="005D34E4"/>
    <w:rsid w:val="005D3E1E"/>
    <w:rsid w:val="005D56BF"/>
    <w:rsid w:val="005D59E5"/>
    <w:rsid w:val="005D5F97"/>
    <w:rsid w:val="005D60C7"/>
    <w:rsid w:val="005D6A1B"/>
    <w:rsid w:val="005D6A7F"/>
    <w:rsid w:val="005D6DA1"/>
    <w:rsid w:val="005D715F"/>
    <w:rsid w:val="005D7988"/>
    <w:rsid w:val="005D7B49"/>
    <w:rsid w:val="005E0E64"/>
    <w:rsid w:val="005E0E71"/>
    <w:rsid w:val="005E12FC"/>
    <w:rsid w:val="005E13BB"/>
    <w:rsid w:val="005E15F5"/>
    <w:rsid w:val="005E1AB2"/>
    <w:rsid w:val="005E252E"/>
    <w:rsid w:val="005E2AD0"/>
    <w:rsid w:val="005E2DF0"/>
    <w:rsid w:val="005E3100"/>
    <w:rsid w:val="005E3179"/>
    <w:rsid w:val="005E3377"/>
    <w:rsid w:val="005E3A34"/>
    <w:rsid w:val="005E44AB"/>
    <w:rsid w:val="005E49C6"/>
    <w:rsid w:val="005E5256"/>
    <w:rsid w:val="005E5315"/>
    <w:rsid w:val="005E5408"/>
    <w:rsid w:val="005E5615"/>
    <w:rsid w:val="005E5619"/>
    <w:rsid w:val="005E578B"/>
    <w:rsid w:val="005E5D3B"/>
    <w:rsid w:val="005E60FC"/>
    <w:rsid w:val="005E6573"/>
    <w:rsid w:val="005E6716"/>
    <w:rsid w:val="005E7099"/>
    <w:rsid w:val="005E7138"/>
    <w:rsid w:val="005E730D"/>
    <w:rsid w:val="005E7839"/>
    <w:rsid w:val="005E7B09"/>
    <w:rsid w:val="005F061C"/>
    <w:rsid w:val="005F0861"/>
    <w:rsid w:val="005F09AD"/>
    <w:rsid w:val="005F19AA"/>
    <w:rsid w:val="005F1AFE"/>
    <w:rsid w:val="005F1EA4"/>
    <w:rsid w:val="005F1FE0"/>
    <w:rsid w:val="005F25AF"/>
    <w:rsid w:val="005F26AB"/>
    <w:rsid w:val="005F2E73"/>
    <w:rsid w:val="005F30F1"/>
    <w:rsid w:val="005F356C"/>
    <w:rsid w:val="005F4AE1"/>
    <w:rsid w:val="005F4B20"/>
    <w:rsid w:val="005F4DA1"/>
    <w:rsid w:val="005F5238"/>
    <w:rsid w:val="005F540E"/>
    <w:rsid w:val="005F656A"/>
    <w:rsid w:val="005F6AF0"/>
    <w:rsid w:val="005F7062"/>
    <w:rsid w:val="005F73AA"/>
    <w:rsid w:val="005F74CA"/>
    <w:rsid w:val="005F792C"/>
    <w:rsid w:val="00600522"/>
    <w:rsid w:val="0060068D"/>
    <w:rsid w:val="00600898"/>
    <w:rsid w:val="00600DDE"/>
    <w:rsid w:val="00600F61"/>
    <w:rsid w:val="0060136A"/>
    <w:rsid w:val="00601E73"/>
    <w:rsid w:val="00602071"/>
    <w:rsid w:val="006020AF"/>
    <w:rsid w:val="00602AD1"/>
    <w:rsid w:val="006034DA"/>
    <w:rsid w:val="006041A9"/>
    <w:rsid w:val="0060491E"/>
    <w:rsid w:val="00605079"/>
    <w:rsid w:val="00605321"/>
    <w:rsid w:val="0060544A"/>
    <w:rsid w:val="006059A9"/>
    <w:rsid w:val="00605EB7"/>
    <w:rsid w:val="00606006"/>
    <w:rsid w:val="0060623B"/>
    <w:rsid w:val="00606618"/>
    <w:rsid w:val="00606804"/>
    <w:rsid w:val="00606BC1"/>
    <w:rsid w:val="00606C25"/>
    <w:rsid w:val="0060712B"/>
    <w:rsid w:val="006079C8"/>
    <w:rsid w:val="00610348"/>
    <w:rsid w:val="0061083C"/>
    <w:rsid w:val="006108F4"/>
    <w:rsid w:val="00610AB8"/>
    <w:rsid w:val="00610B5F"/>
    <w:rsid w:val="00610C56"/>
    <w:rsid w:val="00610D35"/>
    <w:rsid w:val="006122E1"/>
    <w:rsid w:val="00612B1A"/>
    <w:rsid w:val="00612DE6"/>
    <w:rsid w:val="00613600"/>
    <w:rsid w:val="00613C05"/>
    <w:rsid w:val="00613D03"/>
    <w:rsid w:val="00613E89"/>
    <w:rsid w:val="00613F3C"/>
    <w:rsid w:val="006142A2"/>
    <w:rsid w:val="006142BB"/>
    <w:rsid w:val="006143BD"/>
    <w:rsid w:val="00614A7B"/>
    <w:rsid w:val="00615616"/>
    <w:rsid w:val="006156A4"/>
    <w:rsid w:val="00615983"/>
    <w:rsid w:val="00615BB6"/>
    <w:rsid w:val="00615BEF"/>
    <w:rsid w:val="00615CA9"/>
    <w:rsid w:val="00615F5C"/>
    <w:rsid w:val="00616572"/>
    <w:rsid w:val="00617214"/>
    <w:rsid w:val="00617328"/>
    <w:rsid w:val="00617885"/>
    <w:rsid w:val="00617AA0"/>
    <w:rsid w:val="00617BDC"/>
    <w:rsid w:val="00617BED"/>
    <w:rsid w:val="00617DE8"/>
    <w:rsid w:val="00620520"/>
    <w:rsid w:val="00620B5A"/>
    <w:rsid w:val="00620E62"/>
    <w:rsid w:val="00621455"/>
    <w:rsid w:val="00621545"/>
    <w:rsid w:val="00621A94"/>
    <w:rsid w:val="00621AD2"/>
    <w:rsid w:val="00621BA2"/>
    <w:rsid w:val="0062224F"/>
    <w:rsid w:val="006223E2"/>
    <w:rsid w:val="00622416"/>
    <w:rsid w:val="00622B23"/>
    <w:rsid w:val="00623DD3"/>
    <w:rsid w:val="0062443E"/>
    <w:rsid w:val="00624732"/>
    <w:rsid w:val="00624771"/>
    <w:rsid w:val="00624C01"/>
    <w:rsid w:val="00624C3E"/>
    <w:rsid w:val="00625852"/>
    <w:rsid w:val="00625A7E"/>
    <w:rsid w:val="006263EB"/>
    <w:rsid w:val="006263FC"/>
    <w:rsid w:val="006273F6"/>
    <w:rsid w:val="0062753B"/>
    <w:rsid w:val="00627C19"/>
    <w:rsid w:val="00627C4E"/>
    <w:rsid w:val="006303C2"/>
    <w:rsid w:val="006303D2"/>
    <w:rsid w:val="0063062F"/>
    <w:rsid w:val="00630F2B"/>
    <w:rsid w:val="006312C6"/>
    <w:rsid w:val="00631872"/>
    <w:rsid w:val="006320DC"/>
    <w:rsid w:val="00633414"/>
    <w:rsid w:val="006336EB"/>
    <w:rsid w:val="00633F9C"/>
    <w:rsid w:val="006347E4"/>
    <w:rsid w:val="0063483F"/>
    <w:rsid w:val="00634CF9"/>
    <w:rsid w:val="00634E4A"/>
    <w:rsid w:val="00634FF8"/>
    <w:rsid w:val="0063507A"/>
    <w:rsid w:val="0063537E"/>
    <w:rsid w:val="006355BD"/>
    <w:rsid w:val="006359F0"/>
    <w:rsid w:val="00635C37"/>
    <w:rsid w:val="00635CD0"/>
    <w:rsid w:val="00635FCF"/>
    <w:rsid w:val="006362C7"/>
    <w:rsid w:val="00636610"/>
    <w:rsid w:val="0063681F"/>
    <w:rsid w:val="00636E1C"/>
    <w:rsid w:val="00637099"/>
    <w:rsid w:val="006371C3"/>
    <w:rsid w:val="006371C6"/>
    <w:rsid w:val="00637663"/>
    <w:rsid w:val="00637A36"/>
    <w:rsid w:val="00637E6F"/>
    <w:rsid w:val="00640916"/>
    <w:rsid w:val="00641A14"/>
    <w:rsid w:val="00641E7C"/>
    <w:rsid w:val="006421C2"/>
    <w:rsid w:val="0064280E"/>
    <w:rsid w:val="0064394C"/>
    <w:rsid w:val="0064394F"/>
    <w:rsid w:val="00643EE4"/>
    <w:rsid w:val="00643F3E"/>
    <w:rsid w:val="0064490D"/>
    <w:rsid w:val="0064492C"/>
    <w:rsid w:val="006453BC"/>
    <w:rsid w:val="00645C04"/>
    <w:rsid w:val="00645FE6"/>
    <w:rsid w:val="006507BD"/>
    <w:rsid w:val="00651473"/>
    <w:rsid w:val="00651568"/>
    <w:rsid w:val="00652A81"/>
    <w:rsid w:val="00652D63"/>
    <w:rsid w:val="00653406"/>
    <w:rsid w:val="00653B5D"/>
    <w:rsid w:val="00653CC0"/>
    <w:rsid w:val="00654104"/>
    <w:rsid w:val="00654982"/>
    <w:rsid w:val="0065513E"/>
    <w:rsid w:val="00655464"/>
    <w:rsid w:val="00655954"/>
    <w:rsid w:val="00656BFD"/>
    <w:rsid w:val="00656C0A"/>
    <w:rsid w:val="00656D20"/>
    <w:rsid w:val="00656F19"/>
    <w:rsid w:val="0065733E"/>
    <w:rsid w:val="00657CEE"/>
    <w:rsid w:val="00660343"/>
    <w:rsid w:val="006605AD"/>
    <w:rsid w:val="00660AF1"/>
    <w:rsid w:val="00660B82"/>
    <w:rsid w:val="00660EB2"/>
    <w:rsid w:val="00661062"/>
    <w:rsid w:val="00661387"/>
    <w:rsid w:val="00661817"/>
    <w:rsid w:val="00661A73"/>
    <w:rsid w:val="00661ACC"/>
    <w:rsid w:val="00661CDD"/>
    <w:rsid w:val="00662693"/>
    <w:rsid w:val="00662A2A"/>
    <w:rsid w:val="0066369A"/>
    <w:rsid w:val="0066386F"/>
    <w:rsid w:val="00663A05"/>
    <w:rsid w:val="00663CB7"/>
    <w:rsid w:val="00664B63"/>
    <w:rsid w:val="0066518C"/>
    <w:rsid w:val="00665EB1"/>
    <w:rsid w:val="00666436"/>
    <w:rsid w:val="0066645B"/>
    <w:rsid w:val="00666496"/>
    <w:rsid w:val="00666EA2"/>
    <w:rsid w:val="006677FD"/>
    <w:rsid w:val="00667C42"/>
    <w:rsid w:val="00667FCE"/>
    <w:rsid w:val="0067033A"/>
    <w:rsid w:val="00670F08"/>
    <w:rsid w:val="006713FF"/>
    <w:rsid w:val="00671A50"/>
    <w:rsid w:val="00672035"/>
    <w:rsid w:val="006731DA"/>
    <w:rsid w:val="006733E5"/>
    <w:rsid w:val="006739D6"/>
    <w:rsid w:val="00673CC5"/>
    <w:rsid w:val="006741BE"/>
    <w:rsid w:val="006741E7"/>
    <w:rsid w:val="0067497F"/>
    <w:rsid w:val="00674D0B"/>
    <w:rsid w:val="00675AE4"/>
    <w:rsid w:val="006761C4"/>
    <w:rsid w:val="00676339"/>
    <w:rsid w:val="00676C13"/>
    <w:rsid w:val="006774F1"/>
    <w:rsid w:val="006778FA"/>
    <w:rsid w:val="00677C99"/>
    <w:rsid w:val="00680307"/>
    <w:rsid w:val="006803D3"/>
    <w:rsid w:val="006808F4"/>
    <w:rsid w:val="0068100B"/>
    <w:rsid w:val="00681B92"/>
    <w:rsid w:val="00682192"/>
    <w:rsid w:val="0068228F"/>
    <w:rsid w:val="00682444"/>
    <w:rsid w:val="00683456"/>
    <w:rsid w:val="00683AE7"/>
    <w:rsid w:val="00683B70"/>
    <w:rsid w:val="00683D28"/>
    <w:rsid w:val="00684189"/>
    <w:rsid w:val="0068526A"/>
    <w:rsid w:val="006853CB"/>
    <w:rsid w:val="0068663A"/>
    <w:rsid w:val="006868EF"/>
    <w:rsid w:val="00687970"/>
    <w:rsid w:val="0069072C"/>
    <w:rsid w:val="006920D9"/>
    <w:rsid w:val="006922A1"/>
    <w:rsid w:val="0069293F"/>
    <w:rsid w:val="0069387F"/>
    <w:rsid w:val="0069411F"/>
    <w:rsid w:val="00694314"/>
    <w:rsid w:val="0069444E"/>
    <w:rsid w:val="006945C6"/>
    <w:rsid w:val="006946D4"/>
    <w:rsid w:val="00695496"/>
    <w:rsid w:val="00696247"/>
    <w:rsid w:val="00696683"/>
    <w:rsid w:val="00696FFE"/>
    <w:rsid w:val="006A1046"/>
    <w:rsid w:val="006A1357"/>
    <w:rsid w:val="006A16CA"/>
    <w:rsid w:val="006A17FB"/>
    <w:rsid w:val="006A18F4"/>
    <w:rsid w:val="006A1FCB"/>
    <w:rsid w:val="006A220E"/>
    <w:rsid w:val="006A3CAE"/>
    <w:rsid w:val="006A44F3"/>
    <w:rsid w:val="006A45AE"/>
    <w:rsid w:val="006A4E22"/>
    <w:rsid w:val="006A57D6"/>
    <w:rsid w:val="006A5954"/>
    <w:rsid w:val="006A5EAC"/>
    <w:rsid w:val="006A61C6"/>
    <w:rsid w:val="006A6CD9"/>
    <w:rsid w:val="006A705C"/>
    <w:rsid w:val="006A7132"/>
    <w:rsid w:val="006A7341"/>
    <w:rsid w:val="006A7578"/>
    <w:rsid w:val="006A76D0"/>
    <w:rsid w:val="006A78B0"/>
    <w:rsid w:val="006A7E05"/>
    <w:rsid w:val="006A7FCA"/>
    <w:rsid w:val="006B0082"/>
    <w:rsid w:val="006B0171"/>
    <w:rsid w:val="006B0416"/>
    <w:rsid w:val="006B12F3"/>
    <w:rsid w:val="006B1549"/>
    <w:rsid w:val="006B1E90"/>
    <w:rsid w:val="006B1EF8"/>
    <w:rsid w:val="006B22C8"/>
    <w:rsid w:val="006B2A56"/>
    <w:rsid w:val="006B3290"/>
    <w:rsid w:val="006B34F4"/>
    <w:rsid w:val="006B3886"/>
    <w:rsid w:val="006B488B"/>
    <w:rsid w:val="006B54D1"/>
    <w:rsid w:val="006B6A56"/>
    <w:rsid w:val="006B76B3"/>
    <w:rsid w:val="006B7A26"/>
    <w:rsid w:val="006C0B81"/>
    <w:rsid w:val="006C1E32"/>
    <w:rsid w:val="006C221E"/>
    <w:rsid w:val="006C296D"/>
    <w:rsid w:val="006C2CA3"/>
    <w:rsid w:val="006C3EC2"/>
    <w:rsid w:val="006C4195"/>
    <w:rsid w:val="006C4F23"/>
    <w:rsid w:val="006C60FB"/>
    <w:rsid w:val="006C6186"/>
    <w:rsid w:val="006C6248"/>
    <w:rsid w:val="006C74EA"/>
    <w:rsid w:val="006C7505"/>
    <w:rsid w:val="006C760C"/>
    <w:rsid w:val="006C7699"/>
    <w:rsid w:val="006D07D9"/>
    <w:rsid w:val="006D0815"/>
    <w:rsid w:val="006D0A94"/>
    <w:rsid w:val="006D0B44"/>
    <w:rsid w:val="006D0CC7"/>
    <w:rsid w:val="006D0E7B"/>
    <w:rsid w:val="006D122E"/>
    <w:rsid w:val="006D1FF4"/>
    <w:rsid w:val="006D2168"/>
    <w:rsid w:val="006D2B42"/>
    <w:rsid w:val="006D32F8"/>
    <w:rsid w:val="006D460D"/>
    <w:rsid w:val="006D4F5B"/>
    <w:rsid w:val="006D5440"/>
    <w:rsid w:val="006D553E"/>
    <w:rsid w:val="006D6B7C"/>
    <w:rsid w:val="006D6E0E"/>
    <w:rsid w:val="006D79C4"/>
    <w:rsid w:val="006D7ABF"/>
    <w:rsid w:val="006D7E50"/>
    <w:rsid w:val="006E0323"/>
    <w:rsid w:val="006E0A95"/>
    <w:rsid w:val="006E0B68"/>
    <w:rsid w:val="006E0E11"/>
    <w:rsid w:val="006E0EE0"/>
    <w:rsid w:val="006E12FB"/>
    <w:rsid w:val="006E1BB5"/>
    <w:rsid w:val="006E1E22"/>
    <w:rsid w:val="006E1FA0"/>
    <w:rsid w:val="006E218D"/>
    <w:rsid w:val="006E27E8"/>
    <w:rsid w:val="006E2E8F"/>
    <w:rsid w:val="006E39BD"/>
    <w:rsid w:val="006E3AC4"/>
    <w:rsid w:val="006E3BAC"/>
    <w:rsid w:val="006E42A5"/>
    <w:rsid w:val="006E4433"/>
    <w:rsid w:val="006E459F"/>
    <w:rsid w:val="006E45E0"/>
    <w:rsid w:val="006E46D4"/>
    <w:rsid w:val="006E4EF6"/>
    <w:rsid w:val="006E5628"/>
    <w:rsid w:val="006E657E"/>
    <w:rsid w:val="006E6663"/>
    <w:rsid w:val="006E6672"/>
    <w:rsid w:val="006E6ED9"/>
    <w:rsid w:val="006E786A"/>
    <w:rsid w:val="006E7A3D"/>
    <w:rsid w:val="006E7CBE"/>
    <w:rsid w:val="006E7E8B"/>
    <w:rsid w:val="006F012C"/>
    <w:rsid w:val="006F03E2"/>
    <w:rsid w:val="006F07FB"/>
    <w:rsid w:val="006F0DB4"/>
    <w:rsid w:val="006F13DC"/>
    <w:rsid w:val="006F160D"/>
    <w:rsid w:val="006F19F2"/>
    <w:rsid w:val="006F216C"/>
    <w:rsid w:val="006F2801"/>
    <w:rsid w:val="006F2965"/>
    <w:rsid w:val="006F2DE8"/>
    <w:rsid w:val="006F42A3"/>
    <w:rsid w:val="006F47DD"/>
    <w:rsid w:val="006F4BE1"/>
    <w:rsid w:val="006F6491"/>
    <w:rsid w:val="006F6BBC"/>
    <w:rsid w:val="006F795C"/>
    <w:rsid w:val="007004DA"/>
    <w:rsid w:val="0070059C"/>
    <w:rsid w:val="00700A4F"/>
    <w:rsid w:val="007011CF"/>
    <w:rsid w:val="0070187C"/>
    <w:rsid w:val="00701BA3"/>
    <w:rsid w:val="00701D17"/>
    <w:rsid w:val="00701DB7"/>
    <w:rsid w:val="0070215C"/>
    <w:rsid w:val="0070226E"/>
    <w:rsid w:val="007029A1"/>
    <w:rsid w:val="00703994"/>
    <w:rsid w:val="00703BF1"/>
    <w:rsid w:val="00704337"/>
    <w:rsid w:val="00704ECD"/>
    <w:rsid w:val="007053DC"/>
    <w:rsid w:val="00705634"/>
    <w:rsid w:val="007058A1"/>
    <w:rsid w:val="00705A91"/>
    <w:rsid w:val="00705F72"/>
    <w:rsid w:val="007060D8"/>
    <w:rsid w:val="007064A3"/>
    <w:rsid w:val="00706529"/>
    <w:rsid w:val="00706621"/>
    <w:rsid w:val="007066A8"/>
    <w:rsid w:val="007066B4"/>
    <w:rsid w:val="0070683A"/>
    <w:rsid w:val="00707868"/>
    <w:rsid w:val="00707898"/>
    <w:rsid w:val="00707DDF"/>
    <w:rsid w:val="00707F15"/>
    <w:rsid w:val="007115F1"/>
    <w:rsid w:val="00711615"/>
    <w:rsid w:val="00711826"/>
    <w:rsid w:val="0071216E"/>
    <w:rsid w:val="007126E6"/>
    <w:rsid w:val="0071270E"/>
    <w:rsid w:val="0071497C"/>
    <w:rsid w:val="00714CC1"/>
    <w:rsid w:val="0071519B"/>
    <w:rsid w:val="00715C12"/>
    <w:rsid w:val="00715E24"/>
    <w:rsid w:val="00715F33"/>
    <w:rsid w:val="00715FF7"/>
    <w:rsid w:val="00716B49"/>
    <w:rsid w:val="00716EF6"/>
    <w:rsid w:val="007178EA"/>
    <w:rsid w:val="00717C95"/>
    <w:rsid w:val="00717D61"/>
    <w:rsid w:val="00717DC6"/>
    <w:rsid w:val="0072054D"/>
    <w:rsid w:val="007208FE"/>
    <w:rsid w:val="007219F2"/>
    <w:rsid w:val="007220AF"/>
    <w:rsid w:val="007224F7"/>
    <w:rsid w:val="00722CC7"/>
    <w:rsid w:val="00723090"/>
    <w:rsid w:val="007230B6"/>
    <w:rsid w:val="007230C6"/>
    <w:rsid w:val="007234CE"/>
    <w:rsid w:val="007238BB"/>
    <w:rsid w:val="00723A1F"/>
    <w:rsid w:val="0072412B"/>
    <w:rsid w:val="00724EF8"/>
    <w:rsid w:val="00724FAA"/>
    <w:rsid w:val="007265B6"/>
    <w:rsid w:val="007266D6"/>
    <w:rsid w:val="00726E60"/>
    <w:rsid w:val="0072700C"/>
    <w:rsid w:val="00727410"/>
    <w:rsid w:val="00727830"/>
    <w:rsid w:val="00727D02"/>
    <w:rsid w:val="007301E4"/>
    <w:rsid w:val="007304D7"/>
    <w:rsid w:val="00730C7F"/>
    <w:rsid w:val="00731614"/>
    <w:rsid w:val="00731A4B"/>
    <w:rsid w:val="00731B48"/>
    <w:rsid w:val="00732009"/>
    <w:rsid w:val="00732A42"/>
    <w:rsid w:val="007332D5"/>
    <w:rsid w:val="0073428F"/>
    <w:rsid w:val="007342B8"/>
    <w:rsid w:val="00734512"/>
    <w:rsid w:val="00734746"/>
    <w:rsid w:val="007351E3"/>
    <w:rsid w:val="00735851"/>
    <w:rsid w:val="007358C6"/>
    <w:rsid w:val="00735B9A"/>
    <w:rsid w:val="00735E3F"/>
    <w:rsid w:val="00736059"/>
    <w:rsid w:val="00736545"/>
    <w:rsid w:val="007400DB"/>
    <w:rsid w:val="00740A8C"/>
    <w:rsid w:val="00740B1F"/>
    <w:rsid w:val="00741266"/>
    <w:rsid w:val="00741718"/>
    <w:rsid w:val="0074194D"/>
    <w:rsid w:val="007419BE"/>
    <w:rsid w:val="00741F4E"/>
    <w:rsid w:val="00742948"/>
    <w:rsid w:val="00742C30"/>
    <w:rsid w:val="007430A1"/>
    <w:rsid w:val="0074347A"/>
    <w:rsid w:val="00743A60"/>
    <w:rsid w:val="00743B5A"/>
    <w:rsid w:val="007440D1"/>
    <w:rsid w:val="0074446F"/>
    <w:rsid w:val="00744D33"/>
    <w:rsid w:val="00745049"/>
    <w:rsid w:val="007451BE"/>
    <w:rsid w:val="007460F0"/>
    <w:rsid w:val="007466FE"/>
    <w:rsid w:val="00746ADD"/>
    <w:rsid w:val="007470BB"/>
    <w:rsid w:val="00747A4A"/>
    <w:rsid w:val="00747D98"/>
    <w:rsid w:val="0075008B"/>
    <w:rsid w:val="007500FE"/>
    <w:rsid w:val="0075063A"/>
    <w:rsid w:val="0075195F"/>
    <w:rsid w:val="00751D7D"/>
    <w:rsid w:val="00751DE2"/>
    <w:rsid w:val="0075284B"/>
    <w:rsid w:val="00752C20"/>
    <w:rsid w:val="00752CDF"/>
    <w:rsid w:val="00753B2E"/>
    <w:rsid w:val="00753B48"/>
    <w:rsid w:val="00753EB2"/>
    <w:rsid w:val="007540E2"/>
    <w:rsid w:val="00754113"/>
    <w:rsid w:val="007542D8"/>
    <w:rsid w:val="00754599"/>
    <w:rsid w:val="007549CE"/>
    <w:rsid w:val="00754BCE"/>
    <w:rsid w:val="0075607D"/>
    <w:rsid w:val="00756415"/>
    <w:rsid w:val="007571EE"/>
    <w:rsid w:val="007572F1"/>
    <w:rsid w:val="00757538"/>
    <w:rsid w:val="00760173"/>
    <w:rsid w:val="007621CD"/>
    <w:rsid w:val="0076240D"/>
    <w:rsid w:val="007625CD"/>
    <w:rsid w:val="007626B6"/>
    <w:rsid w:val="00762DA5"/>
    <w:rsid w:val="00763B1D"/>
    <w:rsid w:val="00763E02"/>
    <w:rsid w:val="00764112"/>
    <w:rsid w:val="007642FF"/>
    <w:rsid w:val="00764361"/>
    <w:rsid w:val="00764C4A"/>
    <w:rsid w:val="00764D70"/>
    <w:rsid w:val="007650FF"/>
    <w:rsid w:val="00765439"/>
    <w:rsid w:val="00765576"/>
    <w:rsid w:val="00765E0F"/>
    <w:rsid w:val="007661EE"/>
    <w:rsid w:val="00766281"/>
    <w:rsid w:val="00767457"/>
    <w:rsid w:val="0077011B"/>
    <w:rsid w:val="00770A3A"/>
    <w:rsid w:val="00770CAE"/>
    <w:rsid w:val="007711F8"/>
    <w:rsid w:val="007715FD"/>
    <w:rsid w:val="0077198A"/>
    <w:rsid w:val="007727CF"/>
    <w:rsid w:val="00772CDC"/>
    <w:rsid w:val="00772D09"/>
    <w:rsid w:val="00773AFF"/>
    <w:rsid w:val="00773CCF"/>
    <w:rsid w:val="00773D04"/>
    <w:rsid w:val="00773E11"/>
    <w:rsid w:val="00773F0B"/>
    <w:rsid w:val="00774A29"/>
    <w:rsid w:val="00774D70"/>
    <w:rsid w:val="00775A4A"/>
    <w:rsid w:val="00775CFD"/>
    <w:rsid w:val="0077626A"/>
    <w:rsid w:val="00776B28"/>
    <w:rsid w:val="00776E9B"/>
    <w:rsid w:val="0077769B"/>
    <w:rsid w:val="00777DDB"/>
    <w:rsid w:val="0078006F"/>
    <w:rsid w:val="007801C9"/>
    <w:rsid w:val="00780B18"/>
    <w:rsid w:val="00780F0B"/>
    <w:rsid w:val="00781018"/>
    <w:rsid w:val="00781126"/>
    <w:rsid w:val="00781941"/>
    <w:rsid w:val="00781B8D"/>
    <w:rsid w:val="00782F35"/>
    <w:rsid w:val="00782FB8"/>
    <w:rsid w:val="00783073"/>
    <w:rsid w:val="007834F2"/>
    <w:rsid w:val="007836DE"/>
    <w:rsid w:val="00783754"/>
    <w:rsid w:val="007838AD"/>
    <w:rsid w:val="00784582"/>
    <w:rsid w:val="00784ED4"/>
    <w:rsid w:val="00785043"/>
    <w:rsid w:val="00785B78"/>
    <w:rsid w:val="00786257"/>
    <w:rsid w:val="0078638A"/>
    <w:rsid w:val="00786CAB"/>
    <w:rsid w:val="0078705F"/>
    <w:rsid w:val="00787641"/>
    <w:rsid w:val="007902F7"/>
    <w:rsid w:val="007907A1"/>
    <w:rsid w:val="00790E62"/>
    <w:rsid w:val="00790EC5"/>
    <w:rsid w:val="00791009"/>
    <w:rsid w:val="00791B5D"/>
    <w:rsid w:val="007922FA"/>
    <w:rsid w:val="007928E9"/>
    <w:rsid w:val="007932F7"/>
    <w:rsid w:val="007938D3"/>
    <w:rsid w:val="00793DEE"/>
    <w:rsid w:val="0079417F"/>
    <w:rsid w:val="007947C1"/>
    <w:rsid w:val="00794B59"/>
    <w:rsid w:val="007955A7"/>
    <w:rsid w:val="007956A9"/>
    <w:rsid w:val="0079611B"/>
    <w:rsid w:val="007962F1"/>
    <w:rsid w:val="00796430"/>
    <w:rsid w:val="007964D2"/>
    <w:rsid w:val="00796742"/>
    <w:rsid w:val="007969DC"/>
    <w:rsid w:val="00796B0D"/>
    <w:rsid w:val="007973F1"/>
    <w:rsid w:val="00797703"/>
    <w:rsid w:val="00797ABA"/>
    <w:rsid w:val="00797D1B"/>
    <w:rsid w:val="007A06B4"/>
    <w:rsid w:val="007A0E45"/>
    <w:rsid w:val="007A1598"/>
    <w:rsid w:val="007A160A"/>
    <w:rsid w:val="007A170B"/>
    <w:rsid w:val="007A1922"/>
    <w:rsid w:val="007A3394"/>
    <w:rsid w:val="007A367E"/>
    <w:rsid w:val="007A3A03"/>
    <w:rsid w:val="007A3B9F"/>
    <w:rsid w:val="007A3E77"/>
    <w:rsid w:val="007A3F5A"/>
    <w:rsid w:val="007A41CA"/>
    <w:rsid w:val="007A4BC3"/>
    <w:rsid w:val="007A5581"/>
    <w:rsid w:val="007A58DA"/>
    <w:rsid w:val="007A5DCC"/>
    <w:rsid w:val="007A5DF8"/>
    <w:rsid w:val="007A6059"/>
    <w:rsid w:val="007A6478"/>
    <w:rsid w:val="007A66A2"/>
    <w:rsid w:val="007A68D5"/>
    <w:rsid w:val="007A6B1A"/>
    <w:rsid w:val="007A7D0C"/>
    <w:rsid w:val="007A7E64"/>
    <w:rsid w:val="007B0B5F"/>
    <w:rsid w:val="007B0B8F"/>
    <w:rsid w:val="007B0D03"/>
    <w:rsid w:val="007B0FDD"/>
    <w:rsid w:val="007B10BD"/>
    <w:rsid w:val="007B27ED"/>
    <w:rsid w:val="007B29F2"/>
    <w:rsid w:val="007B2A96"/>
    <w:rsid w:val="007B32A5"/>
    <w:rsid w:val="007B3352"/>
    <w:rsid w:val="007B3C2C"/>
    <w:rsid w:val="007B3D3E"/>
    <w:rsid w:val="007B42DB"/>
    <w:rsid w:val="007B43DC"/>
    <w:rsid w:val="007B466E"/>
    <w:rsid w:val="007B509D"/>
    <w:rsid w:val="007B5550"/>
    <w:rsid w:val="007B5E70"/>
    <w:rsid w:val="007B6B38"/>
    <w:rsid w:val="007B6DFD"/>
    <w:rsid w:val="007C0F47"/>
    <w:rsid w:val="007C1945"/>
    <w:rsid w:val="007C19D8"/>
    <w:rsid w:val="007C2380"/>
    <w:rsid w:val="007C248D"/>
    <w:rsid w:val="007C292A"/>
    <w:rsid w:val="007C2967"/>
    <w:rsid w:val="007C2F09"/>
    <w:rsid w:val="007C322D"/>
    <w:rsid w:val="007C3B85"/>
    <w:rsid w:val="007C3FEA"/>
    <w:rsid w:val="007C48A7"/>
    <w:rsid w:val="007C4BF5"/>
    <w:rsid w:val="007C5005"/>
    <w:rsid w:val="007C57C5"/>
    <w:rsid w:val="007C57F2"/>
    <w:rsid w:val="007C6264"/>
    <w:rsid w:val="007C68EA"/>
    <w:rsid w:val="007C6990"/>
    <w:rsid w:val="007C6EF3"/>
    <w:rsid w:val="007C7563"/>
    <w:rsid w:val="007C7C68"/>
    <w:rsid w:val="007D0256"/>
    <w:rsid w:val="007D0640"/>
    <w:rsid w:val="007D0706"/>
    <w:rsid w:val="007D0FCB"/>
    <w:rsid w:val="007D1203"/>
    <w:rsid w:val="007D188C"/>
    <w:rsid w:val="007D1E5F"/>
    <w:rsid w:val="007D2751"/>
    <w:rsid w:val="007D2912"/>
    <w:rsid w:val="007D2FE9"/>
    <w:rsid w:val="007D305F"/>
    <w:rsid w:val="007D31F3"/>
    <w:rsid w:val="007D35D8"/>
    <w:rsid w:val="007D3A01"/>
    <w:rsid w:val="007D3D5F"/>
    <w:rsid w:val="007D3E10"/>
    <w:rsid w:val="007D5E87"/>
    <w:rsid w:val="007D6F1B"/>
    <w:rsid w:val="007D7756"/>
    <w:rsid w:val="007D7F5B"/>
    <w:rsid w:val="007E005D"/>
    <w:rsid w:val="007E0A26"/>
    <w:rsid w:val="007E115A"/>
    <w:rsid w:val="007E2088"/>
    <w:rsid w:val="007E2CCC"/>
    <w:rsid w:val="007E2FD9"/>
    <w:rsid w:val="007E3394"/>
    <w:rsid w:val="007E3AE5"/>
    <w:rsid w:val="007E3C58"/>
    <w:rsid w:val="007E3CA8"/>
    <w:rsid w:val="007E4C72"/>
    <w:rsid w:val="007E4CB2"/>
    <w:rsid w:val="007E5593"/>
    <w:rsid w:val="007E5B94"/>
    <w:rsid w:val="007E6416"/>
    <w:rsid w:val="007E66C9"/>
    <w:rsid w:val="007E7286"/>
    <w:rsid w:val="007E79F3"/>
    <w:rsid w:val="007E7A4B"/>
    <w:rsid w:val="007E7CAE"/>
    <w:rsid w:val="007F0064"/>
    <w:rsid w:val="007F0132"/>
    <w:rsid w:val="007F0622"/>
    <w:rsid w:val="007F06F9"/>
    <w:rsid w:val="007F0CF3"/>
    <w:rsid w:val="007F0D31"/>
    <w:rsid w:val="007F0E06"/>
    <w:rsid w:val="007F1098"/>
    <w:rsid w:val="007F1275"/>
    <w:rsid w:val="007F1354"/>
    <w:rsid w:val="007F14D1"/>
    <w:rsid w:val="007F15A6"/>
    <w:rsid w:val="007F1E24"/>
    <w:rsid w:val="007F2A77"/>
    <w:rsid w:val="007F2F70"/>
    <w:rsid w:val="007F325A"/>
    <w:rsid w:val="007F36F3"/>
    <w:rsid w:val="007F4334"/>
    <w:rsid w:val="007F44A9"/>
    <w:rsid w:val="007F4A94"/>
    <w:rsid w:val="007F5364"/>
    <w:rsid w:val="007F5BA0"/>
    <w:rsid w:val="007F5F5E"/>
    <w:rsid w:val="007F64BC"/>
    <w:rsid w:val="007F663A"/>
    <w:rsid w:val="007F702C"/>
    <w:rsid w:val="007F7F4E"/>
    <w:rsid w:val="00800A54"/>
    <w:rsid w:val="00800DDC"/>
    <w:rsid w:val="00800E9B"/>
    <w:rsid w:val="0080144D"/>
    <w:rsid w:val="00801874"/>
    <w:rsid w:val="00802756"/>
    <w:rsid w:val="008029CE"/>
    <w:rsid w:val="00803124"/>
    <w:rsid w:val="008039DD"/>
    <w:rsid w:val="008041D7"/>
    <w:rsid w:val="00804C2F"/>
    <w:rsid w:val="00804F35"/>
    <w:rsid w:val="008052F0"/>
    <w:rsid w:val="00805420"/>
    <w:rsid w:val="00805EF1"/>
    <w:rsid w:val="008062A7"/>
    <w:rsid w:val="0080645A"/>
    <w:rsid w:val="00806AAC"/>
    <w:rsid w:val="008073A8"/>
    <w:rsid w:val="008100E1"/>
    <w:rsid w:val="00810613"/>
    <w:rsid w:val="00810B34"/>
    <w:rsid w:val="00810CEF"/>
    <w:rsid w:val="0081113E"/>
    <w:rsid w:val="00811D86"/>
    <w:rsid w:val="00812557"/>
    <w:rsid w:val="0081297F"/>
    <w:rsid w:val="00812B06"/>
    <w:rsid w:val="00812D6A"/>
    <w:rsid w:val="008132D7"/>
    <w:rsid w:val="008136D1"/>
    <w:rsid w:val="00813ADB"/>
    <w:rsid w:val="00813AFB"/>
    <w:rsid w:val="00813BA1"/>
    <w:rsid w:val="00814053"/>
    <w:rsid w:val="00814224"/>
    <w:rsid w:val="00814969"/>
    <w:rsid w:val="00814DD1"/>
    <w:rsid w:val="00814F1F"/>
    <w:rsid w:val="00815460"/>
    <w:rsid w:val="00815894"/>
    <w:rsid w:val="00815EDF"/>
    <w:rsid w:val="00817139"/>
    <w:rsid w:val="00817C3A"/>
    <w:rsid w:val="00817E53"/>
    <w:rsid w:val="008203B9"/>
    <w:rsid w:val="00820D1A"/>
    <w:rsid w:val="00820FBF"/>
    <w:rsid w:val="008216F9"/>
    <w:rsid w:val="00821809"/>
    <w:rsid w:val="00821A88"/>
    <w:rsid w:val="00821DD2"/>
    <w:rsid w:val="008228E1"/>
    <w:rsid w:val="00822E87"/>
    <w:rsid w:val="00823568"/>
    <w:rsid w:val="008235D5"/>
    <w:rsid w:val="00823789"/>
    <w:rsid w:val="008238EC"/>
    <w:rsid w:val="00823AF4"/>
    <w:rsid w:val="00824458"/>
    <w:rsid w:val="0082451F"/>
    <w:rsid w:val="00824AAB"/>
    <w:rsid w:val="00824B78"/>
    <w:rsid w:val="00825154"/>
    <w:rsid w:val="008262C7"/>
    <w:rsid w:val="00826BD5"/>
    <w:rsid w:val="00827CF5"/>
    <w:rsid w:val="008303A0"/>
    <w:rsid w:val="00830B3F"/>
    <w:rsid w:val="00830C3A"/>
    <w:rsid w:val="00830D6F"/>
    <w:rsid w:val="00831116"/>
    <w:rsid w:val="008311BF"/>
    <w:rsid w:val="00831370"/>
    <w:rsid w:val="00831621"/>
    <w:rsid w:val="0083191D"/>
    <w:rsid w:val="008327CB"/>
    <w:rsid w:val="008327ED"/>
    <w:rsid w:val="00832D23"/>
    <w:rsid w:val="008336F6"/>
    <w:rsid w:val="00833ACB"/>
    <w:rsid w:val="00833D5F"/>
    <w:rsid w:val="0083438A"/>
    <w:rsid w:val="0083449A"/>
    <w:rsid w:val="008346EE"/>
    <w:rsid w:val="00834E7E"/>
    <w:rsid w:val="008358D3"/>
    <w:rsid w:val="00835942"/>
    <w:rsid w:val="00836741"/>
    <w:rsid w:val="00836A43"/>
    <w:rsid w:val="008371E4"/>
    <w:rsid w:val="008372D7"/>
    <w:rsid w:val="008378A9"/>
    <w:rsid w:val="00837CE7"/>
    <w:rsid w:val="008401F9"/>
    <w:rsid w:val="00840408"/>
    <w:rsid w:val="00840412"/>
    <w:rsid w:val="008404AB"/>
    <w:rsid w:val="0084132C"/>
    <w:rsid w:val="00841616"/>
    <w:rsid w:val="008420C8"/>
    <w:rsid w:val="0084254E"/>
    <w:rsid w:val="00842684"/>
    <w:rsid w:val="008431B5"/>
    <w:rsid w:val="0084330A"/>
    <w:rsid w:val="00843A01"/>
    <w:rsid w:val="008449A5"/>
    <w:rsid w:val="00845B20"/>
    <w:rsid w:val="00845F4B"/>
    <w:rsid w:val="00847272"/>
    <w:rsid w:val="0084728C"/>
    <w:rsid w:val="00847392"/>
    <w:rsid w:val="0084764E"/>
    <w:rsid w:val="00847732"/>
    <w:rsid w:val="0084782C"/>
    <w:rsid w:val="0085030D"/>
    <w:rsid w:val="00850689"/>
    <w:rsid w:val="0085087E"/>
    <w:rsid w:val="00850938"/>
    <w:rsid w:val="00850F7F"/>
    <w:rsid w:val="0085160E"/>
    <w:rsid w:val="0085187A"/>
    <w:rsid w:val="008518C1"/>
    <w:rsid w:val="00851D94"/>
    <w:rsid w:val="00851E95"/>
    <w:rsid w:val="00852CAB"/>
    <w:rsid w:val="00852CD8"/>
    <w:rsid w:val="008533F5"/>
    <w:rsid w:val="00853FE0"/>
    <w:rsid w:val="0085423D"/>
    <w:rsid w:val="00854266"/>
    <w:rsid w:val="008546C8"/>
    <w:rsid w:val="00854A5E"/>
    <w:rsid w:val="00855288"/>
    <w:rsid w:val="008556D7"/>
    <w:rsid w:val="00855E40"/>
    <w:rsid w:val="00855FC7"/>
    <w:rsid w:val="0085633A"/>
    <w:rsid w:val="00856D6C"/>
    <w:rsid w:val="008579BB"/>
    <w:rsid w:val="00857D82"/>
    <w:rsid w:val="0086007B"/>
    <w:rsid w:val="00860352"/>
    <w:rsid w:val="008608D4"/>
    <w:rsid w:val="00861036"/>
    <w:rsid w:val="008612DC"/>
    <w:rsid w:val="008612DE"/>
    <w:rsid w:val="0086132A"/>
    <w:rsid w:val="0086152D"/>
    <w:rsid w:val="00861C90"/>
    <w:rsid w:val="00861D6E"/>
    <w:rsid w:val="00861DE6"/>
    <w:rsid w:val="0086204D"/>
    <w:rsid w:val="008625DB"/>
    <w:rsid w:val="00862B0C"/>
    <w:rsid w:val="00862D68"/>
    <w:rsid w:val="00862F32"/>
    <w:rsid w:val="008631CA"/>
    <w:rsid w:val="00863386"/>
    <w:rsid w:val="0086359D"/>
    <w:rsid w:val="008649D0"/>
    <w:rsid w:val="00864F63"/>
    <w:rsid w:val="008650DA"/>
    <w:rsid w:val="00865FCC"/>
    <w:rsid w:val="00866201"/>
    <w:rsid w:val="008669D1"/>
    <w:rsid w:val="00866B7D"/>
    <w:rsid w:val="00866E31"/>
    <w:rsid w:val="00867394"/>
    <w:rsid w:val="0086739F"/>
    <w:rsid w:val="00867BD6"/>
    <w:rsid w:val="008702D6"/>
    <w:rsid w:val="008708C2"/>
    <w:rsid w:val="008714A8"/>
    <w:rsid w:val="008719AC"/>
    <w:rsid w:val="00871E48"/>
    <w:rsid w:val="00872AFA"/>
    <w:rsid w:val="00872DBE"/>
    <w:rsid w:val="0087318B"/>
    <w:rsid w:val="008731EB"/>
    <w:rsid w:val="00873B24"/>
    <w:rsid w:val="00873E9D"/>
    <w:rsid w:val="00874D7F"/>
    <w:rsid w:val="0087515E"/>
    <w:rsid w:val="008752A4"/>
    <w:rsid w:val="008752E7"/>
    <w:rsid w:val="008755F5"/>
    <w:rsid w:val="008757AE"/>
    <w:rsid w:val="00875913"/>
    <w:rsid w:val="00875930"/>
    <w:rsid w:val="00876CCE"/>
    <w:rsid w:val="00877683"/>
    <w:rsid w:val="00880054"/>
    <w:rsid w:val="008800AF"/>
    <w:rsid w:val="0088034A"/>
    <w:rsid w:val="00880426"/>
    <w:rsid w:val="008808EA"/>
    <w:rsid w:val="00881103"/>
    <w:rsid w:val="0088155B"/>
    <w:rsid w:val="00881AC8"/>
    <w:rsid w:val="008824FD"/>
    <w:rsid w:val="00882B3F"/>
    <w:rsid w:val="008831DE"/>
    <w:rsid w:val="00883951"/>
    <w:rsid w:val="00883CA2"/>
    <w:rsid w:val="00884890"/>
    <w:rsid w:val="00884966"/>
    <w:rsid w:val="00884AB6"/>
    <w:rsid w:val="00884F1A"/>
    <w:rsid w:val="0088601A"/>
    <w:rsid w:val="00886125"/>
    <w:rsid w:val="008865E4"/>
    <w:rsid w:val="00887008"/>
    <w:rsid w:val="00887904"/>
    <w:rsid w:val="00887DF7"/>
    <w:rsid w:val="00887EAB"/>
    <w:rsid w:val="00890542"/>
    <w:rsid w:val="0089068B"/>
    <w:rsid w:val="008908D4"/>
    <w:rsid w:val="00890B37"/>
    <w:rsid w:val="0089124D"/>
    <w:rsid w:val="0089153E"/>
    <w:rsid w:val="0089176D"/>
    <w:rsid w:val="0089186B"/>
    <w:rsid w:val="00891917"/>
    <w:rsid w:val="00891995"/>
    <w:rsid w:val="008919B6"/>
    <w:rsid w:val="00891C5E"/>
    <w:rsid w:val="00891E36"/>
    <w:rsid w:val="00892AD6"/>
    <w:rsid w:val="00893D43"/>
    <w:rsid w:val="0089412E"/>
    <w:rsid w:val="00894C17"/>
    <w:rsid w:val="00894EB0"/>
    <w:rsid w:val="008950E0"/>
    <w:rsid w:val="008966EC"/>
    <w:rsid w:val="00896AC3"/>
    <w:rsid w:val="0089724F"/>
    <w:rsid w:val="00897BE7"/>
    <w:rsid w:val="00897FB3"/>
    <w:rsid w:val="00897FCA"/>
    <w:rsid w:val="008A020C"/>
    <w:rsid w:val="008A0282"/>
    <w:rsid w:val="008A08C3"/>
    <w:rsid w:val="008A0B9F"/>
    <w:rsid w:val="008A0E4D"/>
    <w:rsid w:val="008A1595"/>
    <w:rsid w:val="008A1633"/>
    <w:rsid w:val="008A16A8"/>
    <w:rsid w:val="008A1939"/>
    <w:rsid w:val="008A2236"/>
    <w:rsid w:val="008A28AC"/>
    <w:rsid w:val="008A2A86"/>
    <w:rsid w:val="008A3480"/>
    <w:rsid w:val="008A491C"/>
    <w:rsid w:val="008A4A67"/>
    <w:rsid w:val="008A4CAC"/>
    <w:rsid w:val="008A4D57"/>
    <w:rsid w:val="008A4E5D"/>
    <w:rsid w:val="008A4E8B"/>
    <w:rsid w:val="008A50AE"/>
    <w:rsid w:val="008A579C"/>
    <w:rsid w:val="008A6258"/>
    <w:rsid w:val="008A66C1"/>
    <w:rsid w:val="008A6754"/>
    <w:rsid w:val="008A6DCE"/>
    <w:rsid w:val="008A7913"/>
    <w:rsid w:val="008B0110"/>
    <w:rsid w:val="008B067E"/>
    <w:rsid w:val="008B16E5"/>
    <w:rsid w:val="008B18AE"/>
    <w:rsid w:val="008B1EC2"/>
    <w:rsid w:val="008B20B0"/>
    <w:rsid w:val="008B243D"/>
    <w:rsid w:val="008B2585"/>
    <w:rsid w:val="008B3098"/>
    <w:rsid w:val="008B371C"/>
    <w:rsid w:val="008B3740"/>
    <w:rsid w:val="008B3AE9"/>
    <w:rsid w:val="008B437D"/>
    <w:rsid w:val="008B485C"/>
    <w:rsid w:val="008B5EA0"/>
    <w:rsid w:val="008B5FDD"/>
    <w:rsid w:val="008B60EC"/>
    <w:rsid w:val="008B6579"/>
    <w:rsid w:val="008B6FA0"/>
    <w:rsid w:val="008B7534"/>
    <w:rsid w:val="008B7FA4"/>
    <w:rsid w:val="008C0632"/>
    <w:rsid w:val="008C0A17"/>
    <w:rsid w:val="008C12AA"/>
    <w:rsid w:val="008C1317"/>
    <w:rsid w:val="008C144A"/>
    <w:rsid w:val="008C1828"/>
    <w:rsid w:val="008C1960"/>
    <w:rsid w:val="008C1FB0"/>
    <w:rsid w:val="008C2595"/>
    <w:rsid w:val="008C2782"/>
    <w:rsid w:val="008C2AAC"/>
    <w:rsid w:val="008C3013"/>
    <w:rsid w:val="008C3539"/>
    <w:rsid w:val="008C4145"/>
    <w:rsid w:val="008C4363"/>
    <w:rsid w:val="008C4A9C"/>
    <w:rsid w:val="008C4DA2"/>
    <w:rsid w:val="008C4FB8"/>
    <w:rsid w:val="008C522C"/>
    <w:rsid w:val="008C52D6"/>
    <w:rsid w:val="008C58B3"/>
    <w:rsid w:val="008C5EC3"/>
    <w:rsid w:val="008C66C0"/>
    <w:rsid w:val="008C6844"/>
    <w:rsid w:val="008C6A4F"/>
    <w:rsid w:val="008C6FC6"/>
    <w:rsid w:val="008C7087"/>
    <w:rsid w:val="008C7219"/>
    <w:rsid w:val="008C75B4"/>
    <w:rsid w:val="008C7D4F"/>
    <w:rsid w:val="008D044D"/>
    <w:rsid w:val="008D06A3"/>
    <w:rsid w:val="008D0B01"/>
    <w:rsid w:val="008D0E4F"/>
    <w:rsid w:val="008D135A"/>
    <w:rsid w:val="008D1A5B"/>
    <w:rsid w:val="008D1C8E"/>
    <w:rsid w:val="008D2B00"/>
    <w:rsid w:val="008D32D1"/>
    <w:rsid w:val="008D33C4"/>
    <w:rsid w:val="008D3EC6"/>
    <w:rsid w:val="008D4256"/>
    <w:rsid w:val="008D466A"/>
    <w:rsid w:val="008D4FC4"/>
    <w:rsid w:val="008D6220"/>
    <w:rsid w:val="008D640E"/>
    <w:rsid w:val="008D6980"/>
    <w:rsid w:val="008D7FBC"/>
    <w:rsid w:val="008E074B"/>
    <w:rsid w:val="008E07F5"/>
    <w:rsid w:val="008E08AE"/>
    <w:rsid w:val="008E0BF6"/>
    <w:rsid w:val="008E0F5D"/>
    <w:rsid w:val="008E116E"/>
    <w:rsid w:val="008E1441"/>
    <w:rsid w:val="008E221F"/>
    <w:rsid w:val="008E24C7"/>
    <w:rsid w:val="008E2696"/>
    <w:rsid w:val="008E2BCB"/>
    <w:rsid w:val="008E32B8"/>
    <w:rsid w:val="008E35A8"/>
    <w:rsid w:val="008E397F"/>
    <w:rsid w:val="008E3EBD"/>
    <w:rsid w:val="008E4644"/>
    <w:rsid w:val="008E4648"/>
    <w:rsid w:val="008E517F"/>
    <w:rsid w:val="008E60C9"/>
    <w:rsid w:val="008E6977"/>
    <w:rsid w:val="008E6E64"/>
    <w:rsid w:val="008E7A00"/>
    <w:rsid w:val="008F056A"/>
    <w:rsid w:val="008F05B7"/>
    <w:rsid w:val="008F07D9"/>
    <w:rsid w:val="008F0DFE"/>
    <w:rsid w:val="008F1652"/>
    <w:rsid w:val="008F1C9C"/>
    <w:rsid w:val="008F1E0C"/>
    <w:rsid w:val="008F2232"/>
    <w:rsid w:val="008F2C14"/>
    <w:rsid w:val="008F3672"/>
    <w:rsid w:val="008F3D2D"/>
    <w:rsid w:val="008F3F83"/>
    <w:rsid w:val="008F4DA8"/>
    <w:rsid w:val="008F511A"/>
    <w:rsid w:val="008F5120"/>
    <w:rsid w:val="008F52CE"/>
    <w:rsid w:val="008F5E78"/>
    <w:rsid w:val="008F6A12"/>
    <w:rsid w:val="008F738B"/>
    <w:rsid w:val="008F7D73"/>
    <w:rsid w:val="00900639"/>
    <w:rsid w:val="00900890"/>
    <w:rsid w:val="00900E45"/>
    <w:rsid w:val="00901257"/>
    <w:rsid w:val="00901878"/>
    <w:rsid w:val="00901F15"/>
    <w:rsid w:val="0090247B"/>
    <w:rsid w:val="0090278E"/>
    <w:rsid w:val="00903695"/>
    <w:rsid w:val="00903B99"/>
    <w:rsid w:val="00903C9D"/>
    <w:rsid w:val="00903F93"/>
    <w:rsid w:val="009046AE"/>
    <w:rsid w:val="009046F6"/>
    <w:rsid w:val="00905091"/>
    <w:rsid w:val="009051A2"/>
    <w:rsid w:val="00905C6D"/>
    <w:rsid w:val="00905FE8"/>
    <w:rsid w:val="009062F9"/>
    <w:rsid w:val="00906653"/>
    <w:rsid w:val="0090680C"/>
    <w:rsid w:val="00906C04"/>
    <w:rsid w:val="00906EFB"/>
    <w:rsid w:val="00910595"/>
    <w:rsid w:val="00910E6A"/>
    <w:rsid w:val="00911006"/>
    <w:rsid w:val="009111AC"/>
    <w:rsid w:val="00911EE2"/>
    <w:rsid w:val="00912D8B"/>
    <w:rsid w:val="00912E25"/>
    <w:rsid w:val="00912EFF"/>
    <w:rsid w:val="00913423"/>
    <w:rsid w:val="00913F53"/>
    <w:rsid w:val="00913F85"/>
    <w:rsid w:val="00914085"/>
    <w:rsid w:val="00914412"/>
    <w:rsid w:val="0091461D"/>
    <w:rsid w:val="009149C1"/>
    <w:rsid w:val="009150E8"/>
    <w:rsid w:val="009159A5"/>
    <w:rsid w:val="00915D79"/>
    <w:rsid w:val="0091605B"/>
    <w:rsid w:val="009168E3"/>
    <w:rsid w:val="00916B57"/>
    <w:rsid w:val="00916E7D"/>
    <w:rsid w:val="009200DF"/>
    <w:rsid w:val="00920331"/>
    <w:rsid w:val="009207D9"/>
    <w:rsid w:val="00920A8B"/>
    <w:rsid w:val="00920C19"/>
    <w:rsid w:val="0092160F"/>
    <w:rsid w:val="009216F8"/>
    <w:rsid w:val="00921AAD"/>
    <w:rsid w:val="00921E09"/>
    <w:rsid w:val="00922673"/>
    <w:rsid w:val="00922AD1"/>
    <w:rsid w:val="00922D44"/>
    <w:rsid w:val="009239D8"/>
    <w:rsid w:val="009243C7"/>
    <w:rsid w:val="009245A3"/>
    <w:rsid w:val="00925D6C"/>
    <w:rsid w:val="00925E51"/>
    <w:rsid w:val="00925F3A"/>
    <w:rsid w:val="00926C30"/>
    <w:rsid w:val="00930432"/>
    <w:rsid w:val="0093056D"/>
    <w:rsid w:val="00930B95"/>
    <w:rsid w:val="00930EB0"/>
    <w:rsid w:val="009310DC"/>
    <w:rsid w:val="00932228"/>
    <w:rsid w:val="0093266E"/>
    <w:rsid w:val="00932B73"/>
    <w:rsid w:val="0093336D"/>
    <w:rsid w:val="009335A3"/>
    <w:rsid w:val="009337FC"/>
    <w:rsid w:val="00933C15"/>
    <w:rsid w:val="00934322"/>
    <w:rsid w:val="009345CA"/>
    <w:rsid w:val="00934B98"/>
    <w:rsid w:val="009350FC"/>
    <w:rsid w:val="00935407"/>
    <w:rsid w:val="00935609"/>
    <w:rsid w:val="009361A8"/>
    <w:rsid w:val="00936360"/>
    <w:rsid w:val="00936918"/>
    <w:rsid w:val="0093701C"/>
    <w:rsid w:val="00937338"/>
    <w:rsid w:val="00937E46"/>
    <w:rsid w:val="00940742"/>
    <w:rsid w:val="009407AC"/>
    <w:rsid w:val="0094133F"/>
    <w:rsid w:val="009421C4"/>
    <w:rsid w:val="009421DB"/>
    <w:rsid w:val="00942237"/>
    <w:rsid w:val="0094277E"/>
    <w:rsid w:val="00943173"/>
    <w:rsid w:val="0094390F"/>
    <w:rsid w:val="00944350"/>
    <w:rsid w:val="00944DE5"/>
    <w:rsid w:val="0094547D"/>
    <w:rsid w:val="009457C0"/>
    <w:rsid w:val="00945A72"/>
    <w:rsid w:val="00945E99"/>
    <w:rsid w:val="009461B6"/>
    <w:rsid w:val="009462DA"/>
    <w:rsid w:val="0094645D"/>
    <w:rsid w:val="009472DB"/>
    <w:rsid w:val="00947422"/>
    <w:rsid w:val="0094764F"/>
    <w:rsid w:val="0095032A"/>
    <w:rsid w:val="009505A5"/>
    <w:rsid w:val="00950AB4"/>
    <w:rsid w:val="00950E39"/>
    <w:rsid w:val="00950F26"/>
    <w:rsid w:val="00951496"/>
    <w:rsid w:val="009515F3"/>
    <w:rsid w:val="009517AC"/>
    <w:rsid w:val="00953137"/>
    <w:rsid w:val="00953698"/>
    <w:rsid w:val="009538E7"/>
    <w:rsid w:val="00953A00"/>
    <w:rsid w:val="00953F30"/>
    <w:rsid w:val="0095460B"/>
    <w:rsid w:val="00954C6F"/>
    <w:rsid w:val="009552A3"/>
    <w:rsid w:val="00956160"/>
    <w:rsid w:val="00956C7A"/>
    <w:rsid w:val="009573ED"/>
    <w:rsid w:val="009576B0"/>
    <w:rsid w:val="00957C2E"/>
    <w:rsid w:val="0096070D"/>
    <w:rsid w:val="00960AA5"/>
    <w:rsid w:val="00960E76"/>
    <w:rsid w:val="00960F22"/>
    <w:rsid w:val="00961125"/>
    <w:rsid w:val="009612D3"/>
    <w:rsid w:val="0096153D"/>
    <w:rsid w:val="009620AE"/>
    <w:rsid w:val="00962A32"/>
    <w:rsid w:val="00962B3C"/>
    <w:rsid w:val="00962C6F"/>
    <w:rsid w:val="00962CCC"/>
    <w:rsid w:val="00962E5F"/>
    <w:rsid w:val="009637CD"/>
    <w:rsid w:val="00963E78"/>
    <w:rsid w:val="00964E71"/>
    <w:rsid w:val="009650E6"/>
    <w:rsid w:val="009652BF"/>
    <w:rsid w:val="00965D24"/>
    <w:rsid w:val="009660E7"/>
    <w:rsid w:val="00966564"/>
    <w:rsid w:val="009666FD"/>
    <w:rsid w:val="00966BA4"/>
    <w:rsid w:val="00967FAF"/>
    <w:rsid w:val="00970939"/>
    <w:rsid w:val="00970CF9"/>
    <w:rsid w:val="00971725"/>
    <w:rsid w:val="00971823"/>
    <w:rsid w:val="00972474"/>
    <w:rsid w:val="00972B7C"/>
    <w:rsid w:val="0097349E"/>
    <w:rsid w:val="009736C8"/>
    <w:rsid w:val="00973BDE"/>
    <w:rsid w:val="00973C3D"/>
    <w:rsid w:val="00973D24"/>
    <w:rsid w:val="00973E6C"/>
    <w:rsid w:val="00974B20"/>
    <w:rsid w:val="00974BA0"/>
    <w:rsid w:val="00974BDB"/>
    <w:rsid w:val="00974C62"/>
    <w:rsid w:val="00974FFF"/>
    <w:rsid w:val="009752A2"/>
    <w:rsid w:val="00975337"/>
    <w:rsid w:val="00975B0B"/>
    <w:rsid w:val="00975F3F"/>
    <w:rsid w:val="00976139"/>
    <w:rsid w:val="00976968"/>
    <w:rsid w:val="00976B0A"/>
    <w:rsid w:val="00977406"/>
    <w:rsid w:val="00977885"/>
    <w:rsid w:val="009807BB"/>
    <w:rsid w:val="00980B2D"/>
    <w:rsid w:val="0098161F"/>
    <w:rsid w:val="0098169F"/>
    <w:rsid w:val="00981A39"/>
    <w:rsid w:val="00981AFA"/>
    <w:rsid w:val="00981C81"/>
    <w:rsid w:val="00981FAD"/>
    <w:rsid w:val="00982FCD"/>
    <w:rsid w:val="0098446D"/>
    <w:rsid w:val="009845C7"/>
    <w:rsid w:val="00984797"/>
    <w:rsid w:val="009847D6"/>
    <w:rsid w:val="00984898"/>
    <w:rsid w:val="009848EE"/>
    <w:rsid w:val="00984A2A"/>
    <w:rsid w:val="00984B41"/>
    <w:rsid w:val="0098569B"/>
    <w:rsid w:val="00985E28"/>
    <w:rsid w:val="009860A9"/>
    <w:rsid w:val="0098648B"/>
    <w:rsid w:val="00986E6B"/>
    <w:rsid w:val="00986FB7"/>
    <w:rsid w:val="0098738F"/>
    <w:rsid w:val="00987773"/>
    <w:rsid w:val="009879F3"/>
    <w:rsid w:val="00987D86"/>
    <w:rsid w:val="00990CFE"/>
    <w:rsid w:val="00990D8E"/>
    <w:rsid w:val="00991648"/>
    <w:rsid w:val="00991E4B"/>
    <w:rsid w:val="00992241"/>
    <w:rsid w:val="0099325E"/>
    <w:rsid w:val="00993412"/>
    <w:rsid w:val="009936BE"/>
    <w:rsid w:val="00993CD0"/>
    <w:rsid w:val="00993DBD"/>
    <w:rsid w:val="00993F5E"/>
    <w:rsid w:val="00994CD6"/>
    <w:rsid w:val="00995F41"/>
    <w:rsid w:val="0099602D"/>
    <w:rsid w:val="00996085"/>
    <w:rsid w:val="00996A46"/>
    <w:rsid w:val="00997214"/>
    <w:rsid w:val="009975B7"/>
    <w:rsid w:val="00997A71"/>
    <w:rsid w:val="00997E60"/>
    <w:rsid w:val="00997F60"/>
    <w:rsid w:val="009A1AE6"/>
    <w:rsid w:val="009A2468"/>
    <w:rsid w:val="009A2C4B"/>
    <w:rsid w:val="009A2EF0"/>
    <w:rsid w:val="009A309D"/>
    <w:rsid w:val="009A3300"/>
    <w:rsid w:val="009A3990"/>
    <w:rsid w:val="009A39EB"/>
    <w:rsid w:val="009A3E93"/>
    <w:rsid w:val="009A3F1B"/>
    <w:rsid w:val="009A423E"/>
    <w:rsid w:val="009A4AA7"/>
    <w:rsid w:val="009A5B7A"/>
    <w:rsid w:val="009A630B"/>
    <w:rsid w:val="009A6516"/>
    <w:rsid w:val="009A7A92"/>
    <w:rsid w:val="009A7B2D"/>
    <w:rsid w:val="009B06B5"/>
    <w:rsid w:val="009B0C8B"/>
    <w:rsid w:val="009B0CBD"/>
    <w:rsid w:val="009B0E36"/>
    <w:rsid w:val="009B17FD"/>
    <w:rsid w:val="009B186B"/>
    <w:rsid w:val="009B3DBC"/>
    <w:rsid w:val="009B4402"/>
    <w:rsid w:val="009B45E7"/>
    <w:rsid w:val="009B57BB"/>
    <w:rsid w:val="009B60E5"/>
    <w:rsid w:val="009B62AF"/>
    <w:rsid w:val="009B7109"/>
    <w:rsid w:val="009C0573"/>
    <w:rsid w:val="009C081F"/>
    <w:rsid w:val="009C0AD9"/>
    <w:rsid w:val="009C109B"/>
    <w:rsid w:val="009C12AF"/>
    <w:rsid w:val="009C1747"/>
    <w:rsid w:val="009C294E"/>
    <w:rsid w:val="009C2954"/>
    <w:rsid w:val="009C2F0A"/>
    <w:rsid w:val="009C38EB"/>
    <w:rsid w:val="009C3993"/>
    <w:rsid w:val="009C3AE0"/>
    <w:rsid w:val="009C3DE3"/>
    <w:rsid w:val="009C3E2E"/>
    <w:rsid w:val="009C4C19"/>
    <w:rsid w:val="009C5333"/>
    <w:rsid w:val="009C58BC"/>
    <w:rsid w:val="009C637E"/>
    <w:rsid w:val="009C6609"/>
    <w:rsid w:val="009D0A5C"/>
    <w:rsid w:val="009D0B9D"/>
    <w:rsid w:val="009D1410"/>
    <w:rsid w:val="009D1D7E"/>
    <w:rsid w:val="009D2B2A"/>
    <w:rsid w:val="009D3256"/>
    <w:rsid w:val="009D4B51"/>
    <w:rsid w:val="009D4E4B"/>
    <w:rsid w:val="009D5A9D"/>
    <w:rsid w:val="009D5C88"/>
    <w:rsid w:val="009D5F5E"/>
    <w:rsid w:val="009D6B44"/>
    <w:rsid w:val="009D6E55"/>
    <w:rsid w:val="009D73B4"/>
    <w:rsid w:val="009D7697"/>
    <w:rsid w:val="009D7C05"/>
    <w:rsid w:val="009E043D"/>
    <w:rsid w:val="009E0795"/>
    <w:rsid w:val="009E0BA2"/>
    <w:rsid w:val="009E0FA7"/>
    <w:rsid w:val="009E0FA8"/>
    <w:rsid w:val="009E184E"/>
    <w:rsid w:val="009E1D4E"/>
    <w:rsid w:val="009E285F"/>
    <w:rsid w:val="009E2FBB"/>
    <w:rsid w:val="009E30C6"/>
    <w:rsid w:val="009E3433"/>
    <w:rsid w:val="009E3AA1"/>
    <w:rsid w:val="009E3B38"/>
    <w:rsid w:val="009E3E77"/>
    <w:rsid w:val="009E3EE5"/>
    <w:rsid w:val="009E4395"/>
    <w:rsid w:val="009E452D"/>
    <w:rsid w:val="009E4790"/>
    <w:rsid w:val="009E4A1C"/>
    <w:rsid w:val="009E534B"/>
    <w:rsid w:val="009E5A0E"/>
    <w:rsid w:val="009E6016"/>
    <w:rsid w:val="009E617F"/>
    <w:rsid w:val="009E6887"/>
    <w:rsid w:val="009E6E4D"/>
    <w:rsid w:val="009E75AD"/>
    <w:rsid w:val="009F0261"/>
    <w:rsid w:val="009F0D9F"/>
    <w:rsid w:val="009F107C"/>
    <w:rsid w:val="009F1A9D"/>
    <w:rsid w:val="009F1E05"/>
    <w:rsid w:val="009F20CF"/>
    <w:rsid w:val="009F20DC"/>
    <w:rsid w:val="009F2130"/>
    <w:rsid w:val="009F2248"/>
    <w:rsid w:val="009F2318"/>
    <w:rsid w:val="009F23BD"/>
    <w:rsid w:val="009F25EF"/>
    <w:rsid w:val="009F27FB"/>
    <w:rsid w:val="009F285F"/>
    <w:rsid w:val="009F2A58"/>
    <w:rsid w:val="009F329F"/>
    <w:rsid w:val="009F338D"/>
    <w:rsid w:val="009F4125"/>
    <w:rsid w:val="009F55B0"/>
    <w:rsid w:val="009F5D9D"/>
    <w:rsid w:val="009F5F20"/>
    <w:rsid w:val="009F6133"/>
    <w:rsid w:val="009F6241"/>
    <w:rsid w:val="009F62E7"/>
    <w:rsid w:val="009F6548"/>
    <w:rsid w:val="009F6A82"/>
    <w:rsid w:val="009F6D2B"/>
    <w:rsid w:val="009F7434"/>
    <w:rsid w:val="009F798D"/>
    <w:rsid w:val="009F7CEB"/>
    <w:rsid w:val="00A0077B"/>
    <w:rsid w:val="00A00B8F"/>
    <w:rsid w:val="00A00D81"/>
    <w:rsid w:val="00A013AE"/>
    <w:rsid w:val="00A015CE"/>
    <w:rsid w:val="00A02347"/>
    <w:rsid w:val="00A02B1E"/>
    <w:rsid w:val="00A02F2C"/>
    <w:rsid w:val="00A03A7C"/>
    <w:rsid w:val="00A03D6A"/>
    <w:rsid w:val="00A040FA"/>
    <w:rsid w:val="00A0457D"/>
    <w:rsid w:val="00A05650"/>
    <w:rsid w:val="00A056F2"/>
    <w:rsid w:val="00A05D55"/>
    <w:rsid w:val="00A05DBE"/>
    <w:rsid w:val="00A0649E"/>
    <w:rsid w:val="00A06CAA"/>
    <w:rsid w:val="00A079B1"/>
    <w:rsid w:val="00A07B0C"/>
    <w:rsid w:val="00A07B4C"/>
    <w:rsid w:val="00A10231"/>
    <w:rsid w:val="00A103CD"/>
    <w:rsid w:val="00A1070A"/>
    <w:rsid w:val="00A10835"/>
    <w:rsid w:val="00A108B1"/>
    <w:rsid w:val="00A110DD"/>
    <w:rsid w:val="00A1115E"/>
    <w:rsid w:val="00A114C7"/>
    <w:rsid w:val="00A11873"/>
    <w:rsid w:val="00A11BDF"/>
    <w:rsid w:val="00A11F3F"/>
    <w:rsid w:val="00A1236B"/>
    <w:rsid w:val="00A1265B"/>
    <w:rsid w:val="00A12CB1"/>
    <w:rsid w:val="00A12E3B"/>
    <w:rsid w:val="00A13347"/>
    <w:rsid w:val="00A133E6"/>
    <w:rsid w:val="00A138E8"/>
    <w:rsid w:val="00A139D6"/>
    <w:rsid w:val="00A13BCB"/>
    <w:rsid w:val="00A14B75"/>
    <w:rsid w:val="00A16128"/>
    <w:rsid w:val="00A1659F"/>
    <w:rsid w:val="00A16E51"/>
    <w:rsid w:val="00A16E90"/>
    <w:rsid w:val="00A16EBC"/>
    <w:rsid w:val="00A17086"/>
    <w:rsid w:val="00A17484"/>
    <w:rsid w:val="00A179EB"/>
    <w:rsid w:val="00A17FF5"/>
    <w:rsid w:val="00A20895"/>
    <w:rsid w:val="00A20BAB"/>
    <w:rsid w:val="00A20D50"/>
    <w:rsid w:val="00A20E22"/>
    <w:rsid w:val="00A20FF5"/>
    <w:rsid w:val="00A2124B"/>
    <w:rsid w:val="00A21726"/>
    <w:rsid w:val="00A21878"/>
    <w:rsid w:val="00A21C8A"/>
    <w:rsid w:val="00A22417"/>
    <w:rsid w:val="00A228E4"/>
    <w:rsid w:val="00A22962"/>
    <w:rsid w:val="00A22F79"/>
    <w:rsid w:val="00A2350B"/>
    <w:rsid w:val="00A239F2"/>
    <w:rsid w:val="00A2405D"/>
    <w:rsid w:val="00A241B0"/>
    <w:rsid w:val="00A24D00"/>
    <w:rsid w:val="00A24FC2"/>
    <w:rsid w:val="00A25225"/>
    <w:rsid w:val="00A255A1"/>
    <w:rsid w:val="00A25975"/>
    <w:rsid w:val="00A25A3D"/>
    <w:rsid w:val="00A25C6B"/>
    <w:rsid w:val="00A25DF7"/>
    <w:rsid w:val="00A25FFF"/>
    <w:rsid w:val="00A26563"/>
    <w:rsid w:val="00A30349"/>
    <w:rsid w:val="00A31195"/>
    <w:rsid w:val="00A31216"/>
    <w:rsid w:val="00A313CD"/>
    <w:rsid w:val="00A31E72"/>
    <w:rsid w:val="00A31F1A"/>
    <w:rsid w:val="00A320E4"/>
    <w:rsid w:val="00A32291"/>
    <w:rsid w:val="00A3251C"/>
    <w:rsid w:val="00A32F3E"/>
    <w:rsid w:val="00A330C2"/>
    <w:rsid w:val="00A33632"/>
    <w:rsid w:val="00A33A64"/>
    <w:rsid w:val="00A33B75"/>
    <w:rsid w:val="00A3492D"/>
    <w:rsid w:val="00A351FB"/>
    <w:rsid w:val="00A355C4"/>
    <w:rsid w:val="00A36AE2"/>
    <w:rsid w:val="00A37358"/>
    <w:rsid w:val="00A374F6"/>
    <w:rsid w:val="00A37640"/>
    <w:rsid w:val="00A37842"/>
    <w:rsid w:val="00A401EA"/>
    <w:rsid w:val="00A40CD6"/>
    <w:rsid w:val="00A41320"/>
    <w:rsid w:val="00A42388"/>
    <w:rsid w:val="00A42977"/>
    <w:rsid w:val="00A42B51"/>
    <w:rsid w:val="00A4346B"/>
    <w:rsid w:val="00A435B4"/>
    <w:rsid w:val="00A437EE"/>
    <w:rsid w:val="00A43C44"/>
    <w:rsid w:val="00A43EED"/>
    <w:rsid w:val="00A4472E"/>
    <w:rsid w:val="00A4495E"/>
    <w:rsid w:val="00A45BB9"/>
    <w:rsid w:val="00A46091"/>
    <w:rsid w:val="00A4613A"/>
    <w:rsid w:val="00A500BB"/>
    <w:rsid w:val="00A503A9"/>
    <w:rsid w:val="00A5070A"/>
    <w:rsid w:val="00A50A8B"/>
    <w:rsid w:val="00A50BCA"/>
    <w:rsid w:val="00A50F1E"/>
    <w:rsid w:val="00A51078"/>
    <w:rsid w:val="00A5124C"/>
    <w:rsid w:val="00A51255"/>
    <w:rsid w:val="00A518A9"/>
    <w:rsid w:val="00A5228D"/>
    <w:rsid w:val="00A524AA"/>
    <w:rsid w:val="00A529CB"/>
    <w:rsid w:val="00A52C8C"/>
    <w:rsid w:val="00A52EB9"/>
    <w:rsid w:val="00A5327F"/>
    <w:rsid w:val="00A53586"/>
    <w:rsid w:val="00A538AD"/>
    <w:rsid w:val="00A5402C"/>
    <w:rsid w:val="00A5405A"/>
    <w:rsid w:val="00A542EF"/>
    <w:rsid w:val="00A544E4"/>
    <w:rsid w:val="00A56EBD"/>
    <w:rsid w:val="00A57E10"/>
    <w:rsid w:val="00A6024F"/>
    <w:rsid w:val="00A604FF"/>
    <w:rsid w:val="00A6061F"/>
    <w:rsid w:val="00A611FD"/>
    <w:rsid w:val="00A6139A"/>
    <w:rsid w:val="00A614E6"/>
    <w:rsid w:val="00A61635"/>
    <w:rsid w:val="00A61D12"/>
    <w:rsid w:val="00A61FF2"/>
    <w:rsid w:val="00A62252"/>
    <w:rsid w:val="00A62338"/>
    <w:rsid w:val="00A623C4"/>
    <w:rsid w:val="00A63620"/>
    <w:rsid w:val="00A6376F"/>
    <w:rsid w:val="00A637A0"/>
    <w:rsid w:val="00A64D1B"/>
    <w:rsid w:val="00A65250"/>
    <w:rsid w:val="00A65BB3"/>
    <w:rsid w:val="00A65DA7"/>
    <w:rsid w:val="00A65EB2"/>
    <w:rsid w:val="00A66F55"/>
    <w:rsid w:val="00A70066"/>
    <w:rsid w:val="00A70E54"/>
    <w:rsid w:val="00A70FC5"/>
    <w:rsid w:val="00A71303"/>
    <w:rsid w:val="00A71928"/>
    <w:rsid w:val="00A72D85"/>
    <w:rsid w:val="00A73F76"/>
    <w:rsid w:val="00A7405A"/>
    <w:rsid w:val="00A74166"/>
    <w:rsid w:val="00A745B8"/>
    <w:rsid w:val="00A74B57"/>
    <w:rsid w:val="00A755F4"/>
    <w:rsid w:val="00A757DF"/>
    <w:rsid w:val="00A7586D"/>
    <w:rsid w:val="00A75C23"/>
    <w:rsid w:val="00A75C90"/>
    <w:rsid w:val="00A76353"/>
    <w:rsid w:val="00A76DF9"/>
    <w:rsid w:val="00A77228"/>
    <w:rsid w:val="00A77565"/>
    <w:rsid w:val="00A77AD2"/>
    <w:rsid w:val="00A8046F"/>
    <w:rsid w:val="00A8148D"/>
    <w:rsid w:val="00A81CB2"/>
    <w:rsid w:val="00A81D47"/>
    <w:rsid w:val="00A8202A"/>
    <w:rsid w:val="00A822E2"/>
    <w:rsid w:val="00A823A3"/>
    <w:rsid w:val="00A82AB5"/>
    <w:rsid w:val="00A83825"/>
    <w:rsid w:val="00A83D09"/>
    <w:rsid w:val="00A846E8"/>
    <w:rsid w:val="00A8494D"/>
    <w:rsid w:val="00A849BF"/>
    <w:rsid w:val="00A84FBD"/>
    <w:rsid w:val="00A851BC"/>
    <w:rsid w:val="00A851EE"/>
    <w:rsid w:val="00A8522A"/>
    <w:rsid w:val="00A85256"/>
    <w:rsid w:val="00A85B90"/>
    <w:rsid w:val="00A85D57"/>
    <w:rsid w:val="00A86856"/>
    <w:rsid w:val="00A86CBA"/>
    <w:rsid w:val="00A86ED4"/>
    <w:rsid w:val="00A86FE9"/>
    <w:rsid w:val="00A87BB3"/>
    <w:rsid w:val="00A87DB8"/>
    <w:rsid w:val="00A903AA"/>
    <w:rsid w:val="00A9067D"/>
    <w:rsid w:val="00A91094"/>
    <w:rsid w:val="00A91CDC"/>
    <w:rsid w:val="00A91D26"/>
    <w:rsid w:val="00A92EA2"/>
    <w:rsid w:val="00A93196"/>
    <w:rsid w:val="00A93349"/>
    <w:rsid w:val="00A9372C"/>
    <w:rsid w:val="00A939B2"/>
    <w:rsid w:val="00A93AAA"/>
    <w:rsid w:val="00A93DB5"/>
    <w:rsid w:val="00A94070"/>
    <w:rsid w:val="00A9415B"/>
    <w:rsid w:val="00A9444D"/>
    <w:rsid w:val="00A94590"/>
    <w:rsid w:val="00A94930"/>
    <w:rsid w:val="00A9530B"/>
    <w:rsid w:val="00A9637B"/>
    <w:rsid w:val="00A9695D"/>
    <w:rsid w:val="00A96DF8"/>
    <w:rsid w:val="00A9757A"/>
    <w:rsid w:val="00A976B2"/>
    <w:rsid w:val="00AA0129"/>
    <w:rsid w:val="00AA0CE0"/>
    <w:rsid w:val="00AA13BC"/>
    <w:rsid w:val="00AA193C"/>
    <w:rsid w:val="00AA1B26"/>
    <w:rsid w:val="00AA2171"/>
    <w:rsid w:val="00AA2A39"/>
    <w:rsid w:val="00AA3379"/>
    <w:rsid w:val="00AA3575"/>
    <w:rsid w:val="00AA3766"/>
    <w:rsid w:val="00AA4406"/>
    <w:rsid w:val="00AA44D8"/>
    <w:rsid w:val="00AA46E6"/>
    <w:rsid w:val="00AA5282"/>
    <w:rsid w:val="00AA55E9"/>
    <w:rsid w:val="00AA5ED1"/>
    <w:rsid w:val="00AA5F80"/>
    <w:rsid w:val="00AA624F"/>
    <w:rsid w:val="00AA68DE"/>
    <w:rsid w:val="00AA6E80"/>
    <w:rsid w:val="00AA6E84"/>
    <w:rsid w:val="00AA7362"/>
    <w:rsid w:val="00AA7637"/>
    <w:rsid w:val="00AA7DAC"/>
    <w:rsid w:val="00AA7E0E"/>
    <w:rsid w:val="00AB04B8"/>
    <w:rsid w:val="00AB07A9"/>
    <w:rsid w:val="00AB0981"/>
    <w:rsid w:val="00AB0F32"/>
    <w:rsid w:val="00AB12B2"/>
    <w:rsid w:val="00AB1666"/>
    <w:rsid w:val="00AB1855"/>
    <w:rsid w:val="00AB1AD8"/>
    <w:rsid w:val="00AB1EC8"/>
    <w:rsid w:val="00AB2CC2"/>
    <w:rsid w:val="00AB3198"/>
    <w:rsid w:val="00AB3809"/>
    <w:rsid w:val="00AB3E84"/>
    <w:rsid w:val="00AB3E8D"/>
    <w:rsid w:val="00AB3F54"/>
    <w:rsid w:val="00AB4988"/>
    <w:rsid w:val="00AB5DCB"/>
    <w:rsid w:val="00AB62D7"/>
    <w:rsid w:val="00AB653D"/>
    <w:rsid w:val="00AB7798"/>
    <w:rsid w:val="00AB7C43"/>
    <w:rsid w:val="00AB7CD9"/>
    <w:rsid w:val="00AC0555"/>
    <w:rsid w:val="00AC0849"/>
    <w:rsid w:val="00AC1D27"/>
    <w:rsid w:val="00AC1E68"/>
    <w:rsid w:val="00AC3A69"/>
    <w:rsid w:val="00AC3E7E"/>
    <w:rsid w:val="00AC4071"/>
    <w:rsid w:val="00AC408A"/>
    <w:rsid w:val="00AC4671"/>
    <w:rsid w:val="00AC478E"/>
    <w:rsid w:val="00AC5426"/>
    <w:rsid w:val="00AC544D"/>
    <w:rsid w:val="00AC566A"/>
    <w:rsid w:val="00AC5F22"/>
    <w:rsid w:val="00AC66E8"/>
    <w:rsid w:val="00AC6C5C"/>
    <w:rsid w:val="00AC729C"/>
    <w:rsid w:val="00AC7389"/>
    <w:rsid w:val="00AC7391"/>
    <w:rsid w:val="00AC73DA"/>
    <w:rsid w:val="00AC788D"/>
    <w:rsid w:val="00AC795C"/>
    <w:rsid w:val="00AD0001"/>
    <w:rsid w:val="00AD0370"/>
    <w:rsid w:val="00AD087F"/>
    <w:rsid w:val="00AD0997"/>
    <w:rsid w:val="00AD09F2"/>
    <w:rsid w:val="00AD0C53"/>
    <w:rsid w:val="00AD0E49"/>
    <w:rsid w:val="00AD0EDE"/>
    <w:rsid w:val="00AD1093"/>
    <w:rsid w:val="00AD1C00"/>
    <w:rsid w:val="00AD1DF9"/>
    <w:rsid w:val="00AD26A3"/>
    <w:rsid w:val="00AD2882"/>
    <w:rsid w:val="00AD292D"/>
    <w:rsid w:val="00AD2EB5"/>
    <w:rsid w:val="00AD3795"/>
    <w:rsid w:val="00AD398C"/>
    <w:rsid w:val="00AD3D06"/>
    <w:rsid w:val="00AD4975"/>
    <w:rsid w:val="00AD4A48"/>
    <w:rsid w:val="00AD4C18"/>
    <w:rsid w:val="00AD529E"/>
    <w:rsid w:val="00AD5FCB"/>
    <w:rsid w:val="00AD68A4"/>
    <w:rsid w:val="00AD6A32"/>
    <w:rsid w:val="00AD7B21"/>
    <w:rsid w:val="00AD7B89"/>
    <w:rsid w:val="00AD7FFC"/>
    <w:rsid w:val="00AE06B3"/>
    <w:rsid w:val="00AE084C"/>
    <w:rsid w:val="00AE19E5"/>
    <w:rsid w:val="00AE1EE6"/>
    <w:rsid w:val="00AE2444"/>
    <w:rsid w:val="00AE2CE5"/>
    <w:rsid w:val="00AE2E72"/>
    <w:rsid w:val="00AE2E8C"/>
    <w:rsid w:val="00AE3755"/>
    <w:rsid w:val="00AE3820"/>
    <w:rsid w:val="00AE4B0C"/>
    <w:rsid w:val="00AE4B93"/>
    <w:rsid w:val="00AE4C21"/>
    <w:rsid w:val="00AE4EC7"/>
    <w:rsid w:val="00AE5983"/>
    <w:rsid w:val="00AE5BBF"/>
    <w:rsid w:val="00AE6233"/>
    <w:rsid w:val="00AE6561"/>
    <w:rsid w:val="00AE65BC"/>
    <w:rsid w:val="00AE661C"/>
    <w:rsid w:val="00AE6A5E"/>
    <w:rsid w:val="00AE7671"/>
    <w:rsid w:val="00AE7765"/>
    <w:rsid w:val="00AE7D0C"/>
    <w:rsid w:val="00AF14A6"/>
    <w:rsid w:val="00AF15EE"/>
    <w:rsid w:val="00AF1A14"/>
    <w:rsid w:val="00AF1BC3"/>
    <w:rsid w:val="00AF2252"/>
    <w:rsid w:val="00AF22D9"/>
    <w:rsid w:val="00AF240D"/>
    <w:rsid w:val="00AF27BE"/>
    <w:rsid w:val="00AF2E06"/>
    <w:rsid w:val="00AF318E"/>
    <w:rsid w:val="00AF3256"/>
    <w:rsid w:val="00AF3613"/>
    <w:rsid w:val="00AF3D18"/>
    <w:rsid w:val="00AF3DAD"/>
    <w:rsid w:val="00AF4CEC"/>
    <w:rsid w:val="00AF52A3"/>
    <w:rsid w:val="00AF60E7"/>
    <w:rsid w:val="00AF6110"/>
    <w:rsid w:val="00AF631B"/>
    <w:rsid w:val="00AF6720"/>
    <w:rsid w:val="00AF7168"/>
    <w:rsid w:val="00AF7559"/>
    <w:rsid w:val="00AF7638"/>
    <w:rsid w:val="00AF76A3"/>
    <w:rsid w:val="00AF7A35"/>
    <w:rsid w:val="00B00196"/>
    <w:rsid w:val="00B003F9"/>
    <w:rsid w:val="00B00432"/>
    <w:rsid w:val="00B00E67"/>
    <w:rsid w:val="00B01394"/>
    <w:rsid w:val="00B018C0"/>
    <w:rsid w:val="00B021EF"/>
    <w:rsid w:val="00B02AE3"/>
    <w:rsid w:val="00B02F2F"/>
    <w:rsid w:val="00B03125"/>
    <w:rsid w:val="00B033A3"/>
    <w:rsid w:val="00B03A7B"/>
    <w:rsid w:val="00B03B01"/>
    <w:rsid w:val="00B03E1B"/>
    <w:rsid w:val="00B04458"/>
    <w:rsid w:val="00B0528A"/>
    <w:rsid w:val="00B05812"/>
    <w:rsid w:val="00B05E50"/>
    <w:rsid w:val="00B05E99"/>
    <w:rsid w:val="00B06156"/>
    <w:rsid w:val="00B10505"/>
    <w:rsid w:val="00B1081A"/>
    <w:rsid w:val="00B10891"/>
    <w:rsid w:val="00B10C8E"/>
    <w:rsid w:val="00B10ED5"/>
    <w:rsid w:val="00B11069"/>
    <w:rsid w:val="00B11529"/>
    <w:rsid w:val="00B118E7"/>
    <w:rsid w:val="00B11BA7"/>
    <w:rsid w:val="00B11E3F"/>
    <w:rsid w:val="00B11E85"/>
    <w:rsid w:val="00B1217D"/>
    <w:rsid w:val="00B12370"/>
    <w:rsid w:val="00B123A9"/>
    <w:rsid w:val="00B125B2"/>
    <w:rsid w:val="00B12987"/>
    <w:rsid w:val="00B13130"/>
    <w:rsid w:val="00B1365F"/>
    <w:rsid w:val="00B13E65"/>
    <w:rsid w:val="00B14027"/>
    <w:rsid w:val="00B149C6"/>
    <w:rsid w:val="00B14D76"/>
    <w:rsid w:val="00B14D9A"/>
    <w:rsid w:val="00B152AA"/>
    <w:rsid w:val="00B1554F"/>
    <w:rsid w:val="00B16716"/>
    <w:rsid w:val="00B1685B"/>
    <w:rsid w:val="00B17A0F"/>
    <w:rsid w:val="00B2005A"/>
    <w:rsid w:val="00B20973"/>
    <w:rsid w:val="00B210AD"/>
    <w:rsid w:val="00B217AA"/>
    <w:rsid w:val="00B2183B"/>
    <w:rsid w:val="00B218D1"/>
    <w:rsid w:val="00B21A36"/>
    <w:rsid w:val="00B220CE"/>
    <w:rsid w:val="00B22B19"/>
    <w:rsid w:val="00B22B2D"/>
    <w:rsid w:val="00B22CEF"/>
    <w:rsid w:val="00B22DE5"/>
    <w:rsid w:val="00B2366B"/>
    <w:rsid w:val="00B23AC1"/>
    <w:rsid w:val="00B243BC"/>
    <w:rsid w:val="00B246DF"/>
    <w:rsid w:val="00B24F8A"/>
    <w:rsid w:val="00B25035"/>
    <w:rsid w:val="00B25246"/>
    <w:rsid w:val="00B25F9D"/>
    <w:rsid w:val="00B26285"/>
    <w:rsid w:val="00B2691C"/>
    <w:rsid w:val="00B271C1"/>
    <w:rsid w:val="00B27AF1"/>
    <w:rsid w:val="00B27F24"/>
    <w:rsid w:val="00B27FE2"/>
    <w:rsid w:val="00B3176A"/>
    <w:rsid w:val="00B31915"/>
    <w:rsid w:val="00B319E5"/>
    <w:rsid w:val="00B31A26"/>
    <w:rsid w:val="00B31DF8"/>
    <w:rsid w:val="00B32755"/>
    <w:rsid w:val="00B32985"/>
    <w:rsid w:val="00B32C2D"/>
    <w:rsid w:val="00B3312A"/>
    <w:rsid w:val="00B3357D"/>
    <w:rsid w:val="00B33BD9"/>
    <w:rsid w:val="00B33E33"/>
    <w:rsid w:val="00B3449F"/>
    <w:rsid w:val="00B345A1"/>
    <w:rsid w:val="00B345FA"/>
    <w:rsid w:val="00B3460E"/>
    <w:rsid w:val="00B34691"/>
    <w:rsid w:val="00B34721"/>
    <w:rsid w:val="00B36281"/>
    <w:rsid w:val="00B3721A"/>
    <w:rsid w:val="00B37DFA"/>
    <w:rsid w:val="00B37E2F"/>
    <w:rsid w:val="00B40783"/>
    <w:rsid w:val="00B407CA"/>
    <w:rsid w:val="00B40D34"/>
    <w:rsid w:val="00B40FAB"/>
    <w:rsid w:val="00B41068"/>
    <w:rsid w:val="00B41CEC"/>
    <w:rsid w:val="00B4277C"/>
    <w:rsid w:val="00B430DE"/>
    <w:rsid w:val="00B43452"/>
    <w:rsid w:val="00B44595"/>
    <w:rsid w:val="00B44C79"/>
    <w:rsid w:val="00B46BDA"/>
    <w:rsid w:val="00B46C3E"/>
    <w:rsid w:val="00B46EA1"/>
    <w:rsid w:val="00B4744B"/>
    <w:rsid w:val="00B5004C"/>
    <w:rsid w:val="00B500EE"/>
    <w:rsid w:val="00B50625"/>
    <w:rsid w:val="00B5079F"/>
    <w:rsid w:val="00B50A19"/>
    <w:rsid w:val="00B50D59"/>
    <w:rsid w:val="00B51F3B"/>
    <w:rsid w:val="00B52BAE"/>
    <w:rsid w:val="00B52D77"/>
    <w:rsid w:val="00B52D96"/>
    <w:rsid w:val="00B53518"/>
    <w:rsid w:val="00B53769"/>
    <w:rsid w:val="00B53857"/>
    <w:rsid w:val="00B54B4A"/>
    <w:rsid w:val="00B54E26"/>
    <w:rsid w:val="00B554BB"/>
    <w:rsid w:val="00B556A5"/>
    <w:rsid w:val="00B559E8"/>
    <w:rsid w:val="00B55F47"/>
    <w:rsid w:val="00B56555"/>
    <w:rsid w:val="00B56B89"/>
    <w:rsid w:val="00B57246"/>
    <w:rsid w:val="00B6170C"/>
    <w:rsid w:val="00B61E13"/>
    <w:rsid w:val="00B61E43"/>
    <w:rsid w:val="00B61FE0"/>
    <w:rsid w:val="00B622B9"/>
    <w:rsid w:val="00B62BED"/>
    <w:rsid w:val="00B62D81"/>
    <w:rsid w:val="00B62FF3"/>
    <w:rsid w:val="00B62FF4"/>
    <w:rsid w:val="00B6398A"/>
    <w:rsid w:val="00B63F8B"/>
    <w:rsid w:val="00B64498"/>
    <w:rsid w:val="00B647D6"/>
    <w:rsid w:val="00B64D73"/>
    <w:rsid w:val="00B653C9"/>
    <w:rsid w:val="00B65D90"/>
    <w:rsid w:val="00B66659"/>
    <w:rsid w:val="00B667A6"/>
    <w:rsid w:val="00B66D08"/>
    <w:rsid w:val="00B66ED3"/>
    <w:rsid w:val="00B67A71"/>
    <w:rsid w:val="00B7019A"/>
    <w:rsid w:val="00B708C3"/>
    <w:rsid w:val="00B70DB4"/>
    <w:rsid w:val="00B70DDA"/>
    <w:rsid w:val="00B7124D"/>
    <w:rsid w:val="00B712B5"/>
    <w:rsid w:val="00B71796"/>
    <w:rsid w:val="00B719BB"/>
    <w:rsid w:val="00B723BD"/>
    <w:rsid w:val="00B72CCC"/>
    <w:rsid w:val="00B732D1"/>
    <w:rsid w:val="00B736FD"/>
    <w:rsid w:val="00B7424C"/>
    <w:rsid w:val="00B748DA"/>
    <w:rsid w:val="00B749F1"/>
    <w:rsid w:val="00B74D84"/>
    <w:rsid w:val="00B751A8"/>
    <w:rsid w:val="00B7567F"/>
    <w:rsid w:val="00B76C61"/>
    <w:rsid w:val="00B77178"/>
    <w:rsid w:val="00B77E13"/>
    <w:rsid w:val="00B805AF"/>
    <w:rsid w:val="00B807D3"/>
    <w:rsid w:val="00B80839"/>
    <w:rsid w:val="00B80B31"/>
    <w:rsid w:val="00B80D57"/>
    <w:rsid w:val="00B80F33"/>
    <w:rsid w:val="00B8141F"/>
    <w:rsid w:val="00B819A7"/>
    <w:rsid w:val="00B82308"/>
    <w:rsid w:val="00B8230D"/>
    <w:rsid w:val="00B82E24"/>
    <w:rsid w:val="00B83172"/>
    <w:rsid w:val="00B84207"/>
    <w:rsid w:val="00B84A0C"/>
    <w:rsid w:val="00B84D56"/>
    <w:rsid w:val="00B85372"/>
    <w:rsid w:val="00B85C46"/>
    <w:rsid w:val="00B85DAF"/>
    <w:rsid w:val="00B86A5C"/>
    <w:rsid w:val="00B87177"/>
    <w:rsid w:val="00B87318"/>
    <w:rsid w:val="00B873C4"/>
    <w:rsid w:val="00B87D25"/>
    <w:rsid w:val="00B87FA6"/>
    <w:rsid w:val="00B90077"/>
    <w:rsid w:val="00B904E0"/>
    <w:rsid w:val="00B90A54"/>
    <w:rsid w:val="00B9139F"/>
    <w:rsid w:val="00B91A44"/>
    <w:rsid w:val="00B91D10"/>
    <w:rsid w:val="00B931B5"/>
    <w:rsid w:val="00B93DED"/>
    <w:rsid w:val="00B941EA"/>
    <w:rsid w:val="00B94437"/>
    <w:rsid w:val="00B94C2D"/>
    <w:rsid w:val="00B94C34"/>
    <w:rsid w:val="00B95CE9"/>
    <w:rsid w:val="00B9651C"/>
    <w:rsid w:val="00B968BC"/>
    <w:rsid w:val="00B96C58"/>
    <w:rsid w:val="00BA02C3"/>
    <w:rsid w:val="00BA04D8"/>
    <w:rsid w:val="00BA0507"/>
    <w:rsid w:val="00BA0EB5"/>
    <w:rsid w:val="00BA1703"/>
    <w:rsid w:val="00BA171F"/>
    <w:rsid w:val="00BA1953"/>
    <w:rsid w:val="00BA2B27"/>
    <w:rsid w:val="00BA2D5F"/>
    <w:rsid w:val="00BA3090"/>
    <w:rsid w:val="00BA3400"/>
    <w:rsid w:val="00BA3739"/>
    <w:rsid w:val="00BA464A"/>
    <w:rsid w:val="00BA492C"/>
    <w:rsid w:val="00BA4E47"/>
    <w:rsid w:val="00BA512C"/>
    <w:rsid w:val="00BA594A"/>
    <w:rsid w:val="00BA5A4C"/>
    <w:rsid w:val="00BA6E8D"/>
    <w:rsid w:val="00BA71AF"/>
    <w:rsid w:val="00BA7E67"/>
    <w:rsid w:val="00BA7E70"/>
    <w:rsid w:val="00BB013A"/>
    <w:rsid w:val="00BB02B4"/>
    <w:rsid w:val="00BB113C"/>
    <w:rsid w:val="00BB1789"/>
    <w:rsid w:val="00BB19C3"/>
    <w:rsid w:val="00BB1B10"/>
    <w:rsid w:val="00BB1FBF"/>
    <w:rsid w:val="00BB2795"/>
    <w:rsid w:val="00BB2C1F"/>
    <w:rsid w:val="00BB2F95"/>
    <w:rsid w:val="00BB3225"/>
    <w:rsid w:val="00BB36B8"/>
    <w:rsid w:val="00BB375A"/>
    <w:rsid w:val="00BB3C63"/>
    <w:rsid w:val="00BB3DB2"/>
    <w:rsid w:val="00BB3DB8"/>
    <w:rsid w:val="00BB3DD0"/>
    <w:rsid w:val="00BB44A8"/>
    <w:rsid w:val="00BB44D5"/>
    <w:rsid w:val="00BB44EC"/>
    <w:rsid w:val="00BB4A43"/>
    <w:rsid w:val="00BB4ABC"/>
    <w:rsid w:val="00BB4C0A"/>
    <w:rsid w:val="00BB4FB9"/>
    <w:rsid w:val="00BB5321"/>
    <w:rsid w:val="00BB5451"/>
    <w:rsid w:val="00BB5AFB"/>
    <w:rsid w:val="00BB5C11"/>
    <w:rsid w:val="00BB5F4E"/>
    <w:rsid w:val="00BB6353"/>
    <w:rsid w:val="00BB733C"/>
    <w:rsid w:val="00BB7365"/>
    <w:rsid w:val="00BC010C"/>
    <w:rsid w:val="00BC0494"/>
    <w:rsid w:val="00BC0F5A"/>
    <w:rsid w:val="00BC1026"/>
    <w:rsid w:val="00BC11F3"/>
    <w:rsid w:val="00BC133A"/>
    <w:rsid w:val="00BC141B"/>
    <w:rsid w:val="00BC180C"/>
    <w:rsid w:val="00BC1CA7"/>
    <w:rsid w:val="00BC224D"/>
    <w:rsid w:val="00BC296E"/>
    <w:rsid w:val="00BC29D4"/>
    <w:rsid w:val="00BC3146"/>
    <w:rsid w:val="00BC36AD"/>
    <w:rsid w:val="00BC4CFF"/>
    <w:rsid w:val="00BC554A"/>
    <w:rsid w:val="00BC571C"/>
    <w:rsid w:val="00BC583D"/>
    <w:rsid w:val="00BC66DF"/>
    <w:rsid w:val="00BC6A9A"/>
    <w:rsid w:val="00BC71FB"/>
    <w:rsid w:val="00BC7CB8"/>
    <w:rsid w:val="00BC7D55"/>
    <w:rsid w:val="00BD0308"/>
    <w:rsid w:val="00BD11A4"/>
    <w:rsid w:val="00BD1269"/>
    <w:rsid w:val="00BD12E7"/>
    <w:rsid w:val="00BD1733"/>
    <w:rsid w:val="00BD178B"/>
    <w:rsid w:val="00BD1955"/>
    <w:rsid w:val="00BD1F56"/>
    <w:rsid w:val="00BD2A5B"/>
    <w:rsid w:val="00BD3179"/>
    <w:rsid w:val="00BD3216"/>
    <w:rsid w:val="00BD3D44"/>
    <w:rsid w:val="00BD4273"/>
    <w:rsid w:val="00BD436E"/>
    <w:rsid w:val="00BD59F5"/>
    <w:rsid w:val="00BD5B3F"/>
    <w:rsid w:val="00BD6A2E"/>
    <w:rsid w:val="00BD6E19"/>
    <w:rsid w:val="00BD73A1"/>
    <w:rsid w:val="00BD791A"/>
    <w:rsid w:val="00BE018C"/>
    <w:rsid w:val="00BE03D3"/>
    <w:rsid w:val="00BE066E"/>
    <w:rsid w:val="00BE0835"/>
    <w:rsid w:val="00BE0A99"/>
    <w:rsid w:val="00BE0C33"/>
    <w:rsid w:val="00BE196D"/>
    <w:rsid w:val="00BE1EA1"/>
    <w:rsid w:val="00BE2101"/>
    <w:rsid w:val="00BE2324"/>
    <w:rsid w:val="00BE26FF"/>
    <w:rsid w:val="00BE3216"/>
    <w:rsid w:val="00BE3533"/>
    <w:rsid w:val="00BE3897"/>
    <w:rsid w:val="00BE48A9"/>
    <w:rsid w:val="00BE4D27"/>
    <w:rsid w:val="00BE4E86"/>
    <w:rsid w:val="00BE4EC8"/>
    <w:rsid w:val="00BE5536"/>
    <w:rsid w:val="00BE591C"/>
    <w:rsid w:val="00BE5D00"/>
    <w:rsid w:val="00BE5D96"/>
    <w:rsid w:val="00BE639C"/>
    <w:rsid w:val="00BE63F9"/>
    <w:rsid w:val="00BE739C"/>
    <w:rsid w:val="00BE77F2"/>
    <w:rsid w:val="00BE7C96"/>
    <w:rsid w:val="00BF00ED"/>
    <w:rsid w:val="00BF01B9"/>
    <w:rsid w:val="00BF2920"/>
    <w:rsid w:val="00BF34D8"/>
    <w:rsid w:val="00BF3646"/>
    <w:rsid w:val="00BF37C8"/>
    <w:rsid w:val="00BF37DD"/>
    <w:rsid w:val="00BF3E27"/>
    <w:rsid w:val="00BF40A7"/>
    <w:rsid w:val="00BF4E56"/>
    <w:rsid w:val="00BF5043"/>
    <w:rsid w:val="00BF5381"/>
    <w:rsid w:val="00BF5CF5"/>
    <w:rsid w:val="00BF61DE"/>
    <w:rsid w:val="00BF67FB"/>
    <w:rsid w:val="00BF6926"/>
    <w:rsid w:val="00BF69E9"/>
    <w:rsid w:val="00BF6B7B"/>
    <w:rsid w:val="00BF74EA"/>
    <w:rsid w:val="00BF789A"/>
    <w:rsid w:val="00BF7EEF"/>
    <w:rsid w:val="00C008D2"/>
    <w:rsid w:val="00C00E7F"/>
    <w:rsid w:val="00C0137B"/>
    <w:rsid w:val="00C01DB8"/>
    <w:rsid w:val="00C01E62"/>
    <w:rsid w:val="00C01F25"/>
    <w:rsid w:val="00C02FAC"/>
    <w:rsid w:val="00C03B3E"/>
    <w:rsid w:val="00C03BBF"/>
    <w:rsid w:val="00C04046"/>
    <w:rsid w:val="00C04176"/>
    <w:rsid w:val="00C043EF"/>
    <w:rsid w:val="00C044F6"/>
    <w:rsid w:val="00C050EC"/>
    <w:rsid w:val="00C0533F"/>
    <w:rsid w:val="00C05681"/>
    <w:rsid w:val="00C056BD"/>
    <w:rsid w:val="00C0594E"/>
    <w:rsid w:val="00C06043"/>
    <w:rsid w:val="00C06725"/>
    <w:rsid w:val="00C067A2"/>
    <w:rsid w:val="00C06944"/>
    <w:rsid w:val="00C0712D"/>
    <w:rsid w:val="00C076B6"/>
    <w:rsid w:val="00C07E25"/>
    <w:rsid w:val="00C1042E"/>
    <w:rsid w:val="00C10AE0"/>
    <w:rsid w:val="00C110B7"/>
    <w:rsid w:val="00C1112D"/>
    <w:rsid w:val="00C115C5"/>
    <w:rsid w:val="00C11B9C"/>
    <w:rsid w:val="00C11DE4"/>
    <w:rsid w:val="00C130CF"/>
    <w:rsid w:val="00C131E3"/>
    <w:rsid w:val="00C133D0"/>
    <w:rsid w:val="00C1405C"/>
    <w:rsid w:val="00C14A23"/>
    <w:rsid w:val="00C14B6F"/>
    <w:rsid w:val="00C14C22"/>
    <w:rsid w:val="00C15AC2"/>
    <w:rsid w:val="00C1602A"/>
    <w:rsid w:val="00C16406"/>
    <w:rsid w:val="00C16455"/>
    <w:rsid w:val="00C168C1"/>
    <w:rsid w:val="00C17034"/>
    <w:rsid w:val="00C20E78"/>
    <w:rsid w:val="00C21486"/>
    <w:rsid w:val="00C21C77"/>
    <w:rsid w:val="00C21DCF"/>
    <w:rsid w:val="00C2245A"/>
    <w:rsid w:val="00C232BF"/>
    <w:rsid w:val="00C2393E"/>
    <w:rsid w:val="00C23DA1"/>
    <w:rsid w:val="00C23DFA"/>
    <w:rsid w:val="00C24206"/>
    <w:rsid w:val="00C2449E"/>
    <w:rsid w:val="00C24D37"/>
    <w:rsid w:val="00C25A02"/>
    <w:rsid w:val="00C265C1"/>
    <w:rsid w:val="00C2712E"/>
    <w:rsid w:val="00C273AA"/>
    <w:rsid w:val="00C27DA3"/>
    <w:rsid w:val="00C300B1"/>
    <w:rsid w:val="00C30379"/>
    <w:rsid w:val="00C305B3"/>
    <w:rsid w:val="00C32157"/>
    <w:rsid w:val="00C328A8"/>
    <w:rsid w:val="00C32F82"/>
    <w:rsid w:val="00C3331C"/>
    <w:rsid w:val="00C33B11"/>
    <w:rsid w:val="00C33C41"/>
    <w:rsid w:val="00C33E18"/>
    <w:rsid w:val="00C34311"/>
    <w:rsid w:val="00C34411"/>
    <w:rsid w:val="00C3460E"/>
    <w:rsid w:val="00C346FA"/>
    <w:rsid w:val="00C34922"/>
    <w:rsid w:val="00C352F0"/>
    <w:rsid w:val="00C354E0"/>
    <w:rsid w:val="00C3554E"/>
    <w:rsid w:val="00C358A7"/>
    <w:rsid w:val="00C35EFA"/>
    <w:rsid w:val="00C37390"/>
    <w:rsid w:val="00C37920"/>
    <w:rsid w:val="00C37EC2"/>
    <w:rsid w:val="00C4020F"/>
    <w:rsid w:val="00C40381"/>
    <w:rsid w:val="00C407B1"/>
    <w:rsid w:val="00C40F1D"/>
    <w:rsid w:val="00C40FFB"/>
    <w:rsid w:val="00C4204A"/>
    <w:rsid w:val="00C422A8"/>
    <w:rsid w:val="00C4257C"/>
    <w:rsid w:val="00C42A9A"/>
    <w:rsid w:val="00C42C15"/>
    <w:rsid w:val="00C43707"/>
    <w:rsid w:val="00C4427D"/>
    <w:rsid w:val="00C4460D"/>
    <w:rsid w:val="00C44D4F"/>
    <w:rsid w:val="00C44F1F"/>
    <w:rsid w:val="00C44F83"/>
    <w:rsid w:val="00C451FE"/>
    <w:rsid w:val="00C45678"/>
    <w:rsid w:val="00C45865"/>
    <w:rsid w:val="00C466DB"/>
    <w:rsid w:val="00C471F5"/>
    <w:rsid w:val="00C47238"/>
    <w:rsid w:val="00C473BE"/>
    <w:rsid w:val="00C47AC8"/>
    <w:rsid w:val="00C501B2"/>
    <w:rsid w:val="00C50275"/>
    <w:rsid w:val="00C50D65"/>
    <w:rsid w:val="00C516E9"/>
    <w:rsid w:val="00C51CEC"/>
    <w:rsid w:val="00C51D77"/>
    <w:rsid w:val="00C52256"/>
    <w:rsid w:val="00C527ED"/>
    <w:rsid w:val="00C527FD"/>
    <w:rsid w:val="00C53C74"/>
    <w:rsid w:val="00C541E0"/>
    <w:rsid w:val="00C548A6"/>
    <w:rsid w:val="00C54E11"/>
    <w:rsid w:val="00C54E6A"/>
    <w:rsid w:val="00C55177"/>
    <w:rsid w:val="00C55A51"/>
    <w:rsid w:val="00C55A5E"/>
    <w:rsid w:val="00C55FDE"/>
    <w:rsid w:val="00C56AC2"/>
    <w:rsid w:val="00C572E9"/>
    <w:rsid w:val="00C57594"/>
    <w:rsid w:val="00C57925"/>
    <w:rsid w:val="00C57947"/>
    <w:rsid w:val="00C57C6D"/>
    <w:rsid w:val="00C57E12"/>
    <w:rsid w:val="00C60964"/>
    <w:rsid w:val="00C60A2F"/>
    <w:rsid w:val="00C6115A"/>
    <w:rsid w:val="00C61AFA"/>
    <w:rsid w:val="00C638BF"/>
    <w:rsid w:val="00C63D8A"/>
    <w:rsid w:val="00C6425D"/>
    <w:rsid w:val="00C6477F"/>
    <w:rsid w:val="00C64886"/>
    <w:rsid w:val="00C6569A"/>
    <w:rsid w:val="00C658D2"/>
    <w:rsid w:val="00C65BAB"/>
    <w:rsid w:val="00C66FC8"/>
    <w:rsid w:val="00C671A9"/>
    <w:rsid w:val="00C673F0"/>
    <w:rsid w:val="00C67724"/>
    <w:rsid w:val="00C67DDF"/>
    <w:rsid w:val="00C7206E"/>
    <w:rsid w:val="00C72443"/>
    <w:rsid w:val="00C72AD5"/>
    <w:rsid w:val="00C73665"/>
    <w:rsid w:val="00C747D4"/>
    <w:rsid w:val="00C74DEC"/>
    <w:rsid w:val="00C74F75"/>
    <w:rsid w:val="00C74F8E"/>
    <w:rsid w:val="00C755F0"/>
    <w:rsid w:val="00C7567F"/>
    <w:rsid w:val="00C756BD"/>
    <w:rsid w:val="00C757FA"/>
    <w:rsid w:val="00C76285"/>
    <w:rsid w:val="00C765AB"/>
    <w:rsid w:val="00C765D6"/>
    <w:rsid w:val="00C767CC"/>
    <w:rsid w:val="00C76EEF"/>
    <w:rsid w:val="00C77129"/>
    <w:rsid w:val="00C7780B"/>
    <w:rsid w:val="00C77E3F"/>
    <w:rsid w:val="00C77FCB"/>
    <w:rsid w:val="00C80471"/>
    <w:rsid w:val="00C805C3"/>
    <w:rsid w:val="00C805E0"/>
    <w:rsid w:val="00C805F9"/>
    <w:rsid w:val="00C80AF5"/>
    <w:rsid w:val="00C81143"/>
    <w:rsid w:val="00C8122F"/>
    <w:rsid w:val="00C8173D"/>
    <w:rsid w:val="00C819F1"/>
    <w:rsid w:val="00C820DE"/>
    <w:rsid w:val="00C82D1F"/>
    <w:rsid w:val="00C82F42"/>
    <w:rsid w:val="00C83092"/>
    <w:rsid w:val="00C83275"/>
    <w:rsid w:val="00C83393"/>
    <w:rsid w:val="00C8387A"/>
    <w:rsid w:val="00C83999"/>
    <w:rsid w:val="00C839C3"/>
    <w:rsid w:val="00C85250"/>
    <w:rsid w:val="00C862A3"/>
    <w:rsid w:val="00C863A5"/>
    <w:rsid w:val="00C86E82"/>
    <w:rsid w:val="00C87217"/>
    <w:rsid w:val="00C90A96"/>
    <w:rsid w:val="00C90AC2"/>
    <w:rsid w:val="00C90D40"/>
    <w:rsid w:val="00C91298"/>
    <w:rsid w:val="00C91CB2"/>
    <w:rsid w:val="00C91CFD"/>
    <w:rsid w:val="00C91E20"/>
    <w:rsid w:val="00C936F6"/>
    <w:rsid w:val="00C93BAA"/>
    <w:rsid w:val="00C93F96"/>
    <w:rsid w:val="00C94D05"/>
    <w:rsid w:val="00C94D0D"/>
    <w:rsid w:val="00C96721"/>
    <w:rsid w:val="00C967FE"/>
    <w:rsid w:val="00C96845"/>
    <w:rsid w:val="00C96FEB"/>
    <w:rsid w:val="00C97037"/>
    <w:rsid w:val="00C97834"/>
    <w:rsid w:val="00C97AD5"/>
    <w:rsid w:val="00C97B25"/>
    <w:rsid w:val="00C97E17"/>
    <w:rsid w:val="00C97F78"/>
    <w:rsid w:val="00CA0354"/>
    <w:rsid w:val="00CA16B1"/>
    <w:rsid w:val="00CA1CAC"/>
    <w:rsid w:val="00CA24AF"/>
    <w:rsid w:val="00CA29C9"/>
    <w:rsid w:val="00CA32C0"/>
    <w:rsid w:val="00CA3647"/>
    <w:rsid w:val="00CA3CB9"/>
    <w:rsid w:val="00CA4264"/>
    <w:rsid w:val="00CA42DE"/>
    <w:rsid w:val="00CA45DB"/>
    <w:rsid w:val="00CA46A0"/>
    <w:rsid w:val="00CA5340"/>
    <w:rsid w:val="00CA6B12"/>
    <w:rsid w:val="00CA71A0"/>
    <w:rsid w:val="00CA7D94"/>
    <w:rsid w:val="00CA7F8E"/>
    <w:rsid w:val="00CB0053"/>
    <w:rsid w:val="00CB0264"/>
    <w:rsid w:val="00CB079B"/>
    <w:rsid w:val="00CB0DDA"/>
    <w:rsid w:val="00CB11D7"/>
    <w:rsid w:val="00CB151A"/>
    <w:rsid w:val="00CB1533"/>
    <w:rsid w:val="00CB1E03"/>
    <w:rsid w:val="00CB2BC9"/>
    <w:rsid w:val="00CB2D02"/>
    <w:rsid w:val="00CB393F"/>
    <w:rsid w:val="00CB3E8A"/>
    <w:rsid w:val="00CB481E"/>
    <w:rsid w:val="00CB4BAE"/>
    <w:rsid w:val="00CB5C15"/>
    <w:rsid w:val="00CB65DA"/>
    <w:rsid w:val="00CB69EC"/>
    <w:rsid w:val="00CB6DA2"/>
    <w:rsid w:val="00CB766A"/>
    <w:rsid w:val="00CB77C5"/>
    <w:rsid w:val="00CC0434"/>
    <w:rsid w:val="00CC05E2"/>
    <w:rsid w:val="00CC143A"/>
    <w:rsid w:val="00CC1451"/>
    <w:rsid w:val="00CC165E"/>
    <w:rsid w:val="00CC1916"/>
    <w:rsid w:val="00CC1BEC"/>
    <w:rsid w:val="00CC202C"/>
    <w:rsid w:val="00CC21DA"/>
    <w:rsid w:val="00CC220F"/>
    <w:rsid w:val="00CC2421"/>
    <w:rsid w:val="00CC27C5"/>
    <w:rsid w:val="00CC2C2C"/>
    <w:rsid w:val="00CC2E9E"/>
    <w:rsid w:val="00CC3349"/>
    <w:rsid w:val="00CC39A8"/>
    <w:rsid w:val="00CC39B8"/>
    <w:rsid w:val="00CC39E3"/>
    <w:rsid w:val="00CC418F"/>
    <w:rsid w:val="00CC41CC"/>
    <w:rsid w:val="00CC4BDB"/>
    <w:rsid w:val="00CC5FE9"/>
    <w:rsid w:val="00CC67CB"/>
    <w:rsid w:val="00CC68A0"/>
    <w:rsid w:val="00CC68A9"/>
    <w:rsid w:val="00CC6FA7"/>
    <w:rsid w:val="00CD0301"/>
    <w:rsid w:val="00CD034C"/>
    <w:rsid w:val="00CD0450"/>
    <w:rsid w:val="00CD0864"/>
    <w:rsid w:val="00CD129E"/>
    <w:rsid w:val="00CD1575"/>
    <w:rsid w:val="00CD1ACB"/>
    <w:rsid w:val="00CD1B31"/>
    <w:rsid w:val="00CD1EB6"/>
    <w:rsid w:val="00CD228A"/>
    <w:rsid w:val="00CD25C7"/>
    <w:rsid w:val="00CD2B43"/>
    <w:rsid w:val="00CD3150"/>
    <w:rsid w:val="00CD33E8"/>
    <w:rsid w:val="00CD36EE"/>
    <w:rsid w:val="00CD3D30"/>
    <w:rsid w:val="00CD3FCC"/>
    <w:rsid w:val="00CD4825"/>
    <w:rsid w:val="00CD4AC8"/>
    <w:rsid w:val="00CD68AB"/>
    <w:rsid w:val="00CD7EC9"/>
    <w:rsid w:val="00CE0B2A"/>
    <w:rsid w:val="00CE112B"/>
    <w:rsid w:val="00CE1C8A"/>
    <w:rsid w:val="00CE1C9C"/>
    <w:rsid w:val="00CE21FB"/>
    <w:rsid w:val="00CE2B05"/>
    <w:rsid w:val="00CE2FED"/>
    <w:rsid w:val="00CE3088"/>
    <w:rsid w:val="00CE30A3"/>
    <w:rsid w:val="00CE363F"/>
    <w:rsid w:val="00CE38B2"/>
    <w:rsid w:val="00CE3CD7"/>
    <w:rsid w:val="00CE3E58"/>
    <w:rsid w:val="00CE3F02"/>
    <w:rsid w:val="00CE5078"/>
    <w:rsid w:val="00CE5BB9"/>
    <w:rsid w:val="00CE6A5F"/>
    <w:rsid w:val="00CE6CD0"/>
    <w:rsid w:val="00CE6FB6"/>
    <w:rsid w:val="00CE7946"/>
    <w:rsid w:val="00CE7F56"/>
    <w:rsid w:val="00CF01FC"/>
    <w:rsid w:val="00CF0392"/>
    <w:rsid w:val="00CF0C8B"/>
    <w:rsid w:val="00CF0D83"/>
    <w:rsid w:val="00CF0F07"/>
    <w:rsid w:val="00CF1508"/>
    <w:rsid w:val="00CF1736"/>
    <w:rsid w:val="00CF23C6"/>
    <w:rsid w:val="00CF2A17"/>
    <w:rsid w:val="00CF3011"/>
    <w:rsid w:val="00CF31DE"/>
    <w:rsid w:val="00CF337E"/>
    <w:rsid w:val="00CF3499"/>
    <w:rsid w:val="00CF37F0"/>
    <w:rsid w:val="00CF3D18"/>
    <w:rsid w:val="00CF3F8C"/>
    <w:rsid w:val="00CF4680"/>
    <w:rsid w:val="00CF4E5F"/>
    <w:rsid w:val="00CF56BA"/>
    <w:rsid w:val="00CF5BE0"/>
    <w:rsid w:val="00CF642A"/>
    <w:rsid w:val="00CF657F"/>
    <w:rsid w:val="00CF6DBA"/>
    <w:rsid w:val="00CF708E"/>
    <w:rsid w:val="00CF70E0"/>
    <w:rsid w:val="00CF7975"/>
    <w:rsid w:val="00CF7B23"/>
    <w:rsid w:val="00D00543"/>
    <w:rsid w:val="00D00CF8"/>
    <w:rsid w:val="00D0109F"/>
    <w:rsid w:val="00D01542"/>
    <w:rsid w:val="00D01895"/>
    <w:rsid w:val="00D019C6"/>
    <w:rsid w:val="00D019C8"/>
    <w:rsid w:val="00D01A83"/>
    <w:rsid w:val="00D01F25"/>
    <w:rsid w:val="00D01F48"/>
    <w:rsid w:val="00D022D9"/>
    <w:rsid w:val="00D029BF"/>
    <w:rsid w:val="00D029C6"/>
    <w:rsid w:val="00D02C35"/>
    <w:rsid w:val="00D035D2"/>
    <w:rsid w:val="00D03DF6"/>
    <w:rsid w:val="00D03EA4"/>
    <w:rsid w:val="00D049F1"/>
    <w:rsid w:val="00D04FC1"/>
    <w:rsid w:val="00D05E43"/>
    <w:rsid w:val="00D05F58"/>
    <w:rsid w:val="00D060D1"/>
    <w:rsid w:val="00D06CBA"/>
    <w:rsid w:val="00D07120"/>
    <w:rsid w:val="00D07BF7"/>
    <w:rsid w:val="00D07EBC"/>
    <w:rsid w:val="00D1003C"/>
    <w:rsid w:val="00D1056F"/>
    <w:rsid w:val="00D1057D"/>
    <w:rsid w:val="00D1070C"/>
    <w:rsid w:val="00D108DB"/>
    <w:rsid w:val="00D10DA2"/>
    <w:rsid w:val="00D11010"/>
    <w:rsid w:val="00D116F6"/>
    <w:rsid w:val="00D11787"/>
    <w:rsid w:val="00D11EE7"/>
    <w:rsid w:val="00D129CB"/>
    <w:rsid w:val="00D12C82"/>
    <w:rsid w:val="00D13684"/>
    <w:rsid w:val="00D13CA6"/>
    <w:rsid w:val="00D14012"/>
    <w:rsid w:val="00D14536"/>
    <w:rsid w:val="00D14622"/>
    <w:rsid w:val="00D1499E"/>
    <w:rsid w:val="00D149C1"/>
    <w:rsid w:val="00D14AA0"/>
    <w:rsid w:val="00D15269"/>
    <w:rsid w:val="00D15358"/>
    <w:rsid w:val="00D1569D"/>
    <w:rsid w:val="00D1626A"/>
    <w:rsid w:val="00D1683B"/>
    <w:rsid w:val="00D16A1D"/>
    <w:rsid w:val="00D17208"/>
    <w:rsid w:val="00D174C3"/>
    <w:rsid w:val="00D17792"/>
    <w:rsid w:val="00D17A03"/>
    <w:rsid w:val="00D17C1B"/>
    <w:rsid w:val="00D17C60"/>
    <w:rsid w:val="00D17E65"/>
    <w:rsid w:val="00D21A28"/>
    <w:rsid w:val="00D21D81"/>
    <w:rsid w:val="00D220D3"/>
    <w:rsid w:val="00D2221F"/>
    <w:rsid w:val="00D224A8"/>
    <w:rsid w:val="00D22659"/>
    <w:rsid w:val="00D22A55"/>
    <w:rsid w:val="00D24135"/>
    <w:rsid w:val="00D2479A"/>
    <w:rsid w:val="00D24938"/>
    <w:rsid w:val="00D24AE5"/>
    <w:rsid w:val="00D24D51"/>
    <w:rsid w:val="00D25740"/>
    <w:rsid w:val="00D258F5"/>
    <w:rsid w:val="00D25A4D"/>
    <w:rsid w:val="00D26394"/>
    <w:rsid w:val="00D2640E"/>
    <w:rsid w:val="00D26427"/>
    <w:rsid w:val="00D26B97"/>
    <w:rsid w:val="00D270A9"/>
    <w:rsid w:val="00D30546"/>
    <w:rsid w:val="00D30B10"/>
    <w:rsid w:val="00D30B2F"/>
    <w:rsid w:val="00D30B4D"/>
    <w:rsid w:val="00D30DF4"/>
    <w:rsid w:val="00D31072"/>
    <w:rsid w:val="00D312DC"/>
    <w:rsid w:val="00D31391"/>
    <w:rsid w:val="00D313CA"/>
    <w:rsid w:val="00D318F1"/>
    <w:rsid w:val="00D320E8"/>
    <w:rsid w:val="00D329A6"/>
    <w:rsid w:val="00D32A41"/>
    <w:rsid w:val="00D32BF7"/>
    <w:rsid w:val="00D33495"/>
    <w:rsid w:val="00D337C9"/>
    <w:rsid w:val="00D3440A"/>
    <w:rsid w:val="00D35691"/>
    <w:rsid w:val="00D35AAB"/>
    <w:rsid w:val="00D3629B"/>
    <w:rsid w:val="00D36B5A"/>
    <w:rsid w:val="00D36DCF"/>
    <w:rsid w:val="00D37238"/>
    <w:rsid w:val="00D37B3D"/>
    <w:rsid w:val="00D4019C"/>
    <w:rsid w:val="00D40203"/>
    <w:rsid w:val="00D40261"/>
    <w:rsid w:val="00D40A88"/>
    <w:rsid w:val="00D40B31"/>
    <w:rsid w:val="00D40D00"/>
    <w:rsid w:val="00D41692"/>
    <w:rsid w:val="00D41B7C"/>
    <w:rsid w:val="00D41FF6"/>
    <w:rsid w:val="00D4260E"/>
    <w:rsid w:val="00D42F07"/>
    <w:rsid w:val="00D444D8"/>
    <w:rsid w:val="00D445A9"/>
    <w:rsid w:val="00D44E12"/>
    <w:rsid w:val="00D45021"/>
    <w:rsid w:val="00D453DA"/>
    <w:rsid w:val="00D45501"/>
    <w:rsid w:val="00D45633"/>
    <w:rsid w:val="00D45997"/>
    <w:rsid w:val="00D45FC9"/>
    <w:rsid w:val="00D46986"/>
    <w:rsid w:val="00D46F89"/>
    <w:rsid w:val="00D47018"/>
    <w:rsid w:val="00D4797C"/>
    <w:rsid w:val="00D47AC4"/>
    <w:rsid w:val="00D503C4"/>
    <w:rsid w:val="00D50AA5"/>
    <w:rsid w:val="00D510F1"/>
    <w:rsid w:val="00D5145B"/>
    <w:rsid w:val="00D5152B"/>
    <w:rsid w:val="00D5175C"/>
    <w:rsid w:val="00D51C17"/>
    <w:rsid w:val="00D51C5C"/>
    <w:rsid w:val="00D538C1"/>
    <w:rsid w:val="00D53B24"/>
    <w:rsid w:val="00D53BA8"/>
    <w:rsid w:val="00D544B1"/>
    <w:rsid w:val="00D54900"/>
    <w:rsid w:val="00D54948"/>
    <w:rsid w:val="00D55594"/>
    <w:rsid w:val="00D55737"/>
    <w:rsid w:val="00D55BF9"/>
    <w:rsid w:val="00D565BD"/>
    <w:rsid w:val="00D5696C"/>
    <w:rsid w:val="00D56A26"/>
    <w:rsid w:val="00D56B58"/>
    <w:rsid w:val="00D56BBA"/>
    <w:rsid w:val="00D56EF7"/>
    <w:rsid w:val="00D575EE"/>
    <w:rsid w:val="00D603BB"/>
    <w:rsid w:val="00D60F13"/>
    <w:rsid w:val="00D61298"/>
    <w:rsid w:val="00D61395"/>
    <w:rsid w:val="00D619E7"/>
    <w:rsid w:val="00D621F6"/>
    <w:rsid w:val="00D62703"/>
    <w:rsid w:val="00D62803"/>
    <w:rsid w:val="00D64521"/>
    <w:rsid w:val="00D657E9"/>
    <w:rsid w:val="00D65997"/>
    <w:rsid w:val="00D66195"/>
    <w:rsid w:val="00D672BC"/>
    <w:rsid w:val="00D67A07"/>
    <w:rsid w:val="00D67CB1"/>
    <w:rsid w:val="00D70744"/>
    <w:rsid w:val="00D70AD5"/>
    <w:rsid w:val="00D710A7"/>
    <w:rsid w:val="00D711A2"/>
    <w:rsid w:val="00D71410"/>
    <w:rsid w:val="00D72D94"/>
    <w:rsid w:val="00D734C0"/>
    <w:rsid w:val="00D73644"/>
    <w:rsid w:val="00D73729"/>
    <w:rsid w:val="00D737AD"/>
    <w:rsid w:val="00D737DE"/>
    <w:rsid w:val="00D7505A"/>
    <w:rsid w:val="00D7529F"/>
    <w:rsid w:val="00D757C8"/>
    <w:rsid w:val="00D75FF5"/>
    <w:rsid w:val="00D7610A"/>
    <w:rsid w:val="00D762B1"/>
    <w:rsid w:val="00D76312"/>
    <w:rsid w:val="00D76D37"/>
    <w:rsid w:val="00D76FFA"/>
    <w:rsid w:val="00D7701F"/>
    <w:rsid w:val="00D77723"/>
    <w:rsid w:val="00D77AC7"/>
    <w:rsid w:val="00D77AD9"/>
    <w:rsid w:val="00D77BA1"/>
    <w:rsid w:val="00D77DAF"/>
    <w:rsid w:val="00D77F61"/>
    <w:rsid w:val="00D801EC"/>
    <w:rsid w:val="00D8080A"/>
    <w:rsid w:val="00D808B3"/>
    <w:rsid w:val="00D80FED"/>
    <w:rsid w:val="00D8137C"/>
    <w:rsid w:val="00D81B19"/>
    <w:rsid w:val="00D81EFB"/>
    <w:rsid w:val="00D82754"/>
    <w:rsid w:val="00D829BE"/>
    <w:rsid w:val="00D830DB"/>
    <w:rsid w:val="00D836E2"/>
    <w:rsid w:val="00D83D18"/>
    <w:rsid w:val="00D8490E"/>
    <w:rsid w:val="00D84924"/>
    <w:rsid w:val="00D8508D"/>
    <w:rsid w:val="00D85C4D"/>
    <w:rsid w:val="00D86187"/>
    <w:rsid w:val="00D8640C"/>
    <w:rsid w:val="00D86533"/>
    <w:rsid w:val="00D8663C"/>
    <w:rsid w:val="00D866B8"/>
    <w:rsid w:val="00D866C0"/>
    <w:rsid w:val="00D869CD"/>
    <w:rsid w:val="00D86B9A"/>
    <w:rsid w:val="00D906B5"/>
    <w:rsid w:val="00D90A6A"/>
    <w:rsid w:val="00D90F70"/>
    <w:rsid w:val="00D91212"/>
    <w:rsid w:val="00D923D7"/>
    <w:rsid w:val="00D9263D"/>
    <w:rsid w:val="00D93232"/>
    <w:rsid w:val="00D93666"/>
    <w:rsid w:val="00D936F0"/>
    <w:rsid w:val="00D93E7D"/>
    <w:rsid w:val="00D942C9"/>
    <w:rsid w:val="00D94551"/>
    <w:rsid w:val="00D94C7F"/>
    <w:rsid w:val="00D954FA"/>
    <w:rsid w:val="00D95547"/>
    <w:rsid w:val="00D958E8"/>
    <w:rsid w:val="00D96826"/>
    <w:rsid w:val="00D96E0E"/>
    <w:rsid w:val="00D96E12"/>
    <w:rsid w:val="00D96F9B"/>
    <w:rsid w:val="00D97D68"/>
    <w:rsid w:val="00D97DD7"/>
    <w:rsid w:val="00DA028D"/>
    <w:rsid w:val="00DA0421"/>
    <w:rsid w:val="00DA05D0"/>
    <w:rsid w:val="00DA0B2B"/>
    <w:rsid w:val="00DA0C98"/>
    <w:rsid w:val="00DA17A4"/>
    <w:rsid w:val="00DA188D"/>
    <w:rsid w:val="00DA1FD9"/>
    <w:rsid w:val="00DA2974"/>
    <w:rsid w:val="00DA2DA0"/>
    <w:rsid w:val="00DA36D5"/>
    <w:rsid w:val="00DA4B83"/>
    <w:rsid w:val="00DA4E45"/>
    <w:rsid w:val="00DA4F41"/>
    <w:rsid w:val="00DA52F8"/>
    <w:rsid w:val="00DA6184"/>
    <w:rsid w:val="00DA6899"/>
    <w:rsid w:val="00DA75F4"/>
    <w:rsid w:val="00DA76F0"/>
    <w:rsid w:val="00DB0274"/>
    <w:rsid w:val="00DB0374"/>
    <w:rsid w:val="00DB079B"/>
    <w:rsid w:val="00DB142A"/>
    <w:rsid w:val="00DB14DB"/>
    <w:rsid w:val="00DB1628"/>
    <w:rsid w:val="00DB1E47"/>
    <w:rsid w:val="00DB22BB"/>
    <w:rsid w:val="00DB25E1"/>
    <w:rsid w:val="00DB2899"/>
    <w:rsid w:val="00DB2DB4"/>
    <w:rsid w:val="00DB3EC4"/>
    <w:rsid w:val="00DB408B"/>
    <w:rsid w:val="00DB4CC4"/>
    <w:rsid w:val="00DB5ABB"/>
    <w:rsid w:val="00DB5D4F"/>
    <w:rsid w:val="00DB5ED8"/>
    <w:rsid w:val="00DB69F0"/>
    <w:rsid w:val="00DB75C8"/>
    <w:rsid w:val="00DB7960"/>
    <w:rsid w:val="00DC016A"/>
    <w:rsid w:val="00DC07E6"/>
    <w:rsid w:val="00DC14B5"/>
    <w:rsid w:val="00DC224D"/>
    <w:rsid w:val="00DC274D"/>
    <w:rsid w:val="00DC2FFD"/>
    <w:rsid w:val="00DC338B"/>
    <w:rsid w:val="00DC3395"/>
    <w:rsid w:val="00DC3700"/>
    <w:rsid w:val="00DC3BA8"/>
    <w:rsid w:val="00DC4C6E"/>
    <w:rsid w:val="00DC7A25"/>
    <w:rsid w:val="00DD02C9"/>
    <w:rsid w:val="00DD1486"/>
    <w:rsid w:val="00DD1689"/>
    <w:rsid w:val="00DD1EA7"/>
    <w:rsid w:val="00DD2A37"/>
    <w:rsid w:val="00DD2BD3"/>
    <w:rsid w:val="00DD32CB"/>
    <w:rsid w:val="00DD353E"/>
    <w:rsid w:val="00DD3BA8"/>
    <w:rsid w:val="00DD4802"/>
    <w:rsid w:val="00DD4911"/>
    <w:rsid w:val="00DD4B27"/>
    <w:rsid w:val="00DD4D6B"/>
    <w:rsid w:val="00DD4E7E"/>
    <w:rsid w:val="00DD5834"/>
    <w:rsid w:val="00DD5F4E"/>
    <w:rsid w:val="00DD6643"/>
    <w:rsid w:val="00DD7C2E"/>
    <w:rsid w:val="00DD7FC1"/>
    <w:rsid w:val="00DE03AF"/>
    <w:rsid w:val="00DE0470"/>
    <w:rsid w:val="00DE060A"/>
    <w:rsid w:val="00DE074A"/>
    <w:rsid w:val="00DE0D01"/>
    <w:rsid w:val="00DE11F7"/>
    <w:rsid w:val="00DE171D"/>
    <w:rsid w:val="00DE211B"/>
    <w:rsid w:val="00DE2877"/>
    <w:rsid w:val="00DE2ACB"/>
    <w:rsid w:val="00DE3AC5"/>
    <w:rsid w:val="00DE3D7E"/>
    <w:rsid w:val="00DE41D2"/>
    <w:rsid w:val="00DE477E"/>
    <w:rsid w:val="00DE491C"/>
    <w:rsid w:val="00DE51B3"/>
    <w:rsid w:val="00DE5206"/>
    <w:rsid w:val="00DE5A67"/>
    <w:rsid w:val="00DE5EA1"/>
    <w:rsid w:val="00DE60FC"/>
    <w:rsid w:val="00DE6335"/>
    <w:rsid w:val="00DE66D0"/>
    <w:rsid w:val="00DE687A"/>
    <w:rsid w:val="00DE6FF8"/>
    <w:rsid w:val="00DE72A3"/>
    <w:rsid w:val="00DE783E"/>
    <w:rsid w:val="00DE797C"/>
    <w:rsid w:val="00DE7AD6"/>
    <w:rsid w:val="00DF002E"/>
    <w:rsid w:val="00DF0126"/>
    <w:rsid w:val="00DF03C2"/>
    <w:rsid w:val="00DF03C7"/>
    <w:rsid w:val="00DF16FB"/>
    <w:rsid w:val="00DF1A73"/>
    <w:rsid w:val="00DF1BA5"/>
    <w:rsid w:val="00DF1E2D"/>
    <w:rsid w:val="00DF21FC"/>
    <w:rsid w:val="00DF33B1"/>
    <w:rsid w:val="00DF3773"/>
    <w:rsid w:val="00DF3CDB"/>
    <w:rsid w:val="00DF454B"/>
    <w:rsid w:val="00DF474F"/>
    <w:rsid w:val="00DF4DB9"/>
    <w:rsid w:val="00DF558B"/>
    <w:rsid w:val="00DF59CD"/>
    <w:rsid w:val="00DF5FC5"/>
    <w:rsid w:val="00DF601E"/>
    <w:rsid w:val="00DF7201"/>
    <w:rsid w:val="00DF777D"/>
    <w:rsid w:val="00E0020E"/>
    <w:rsid w:val="00E0034D"/>
    <w:rsid w:val="00E0050C"/>
    <w:rsid w:val="00E0079B"/>
    <w:rsid w:val="00E009B9"/>
    <w:rsid w:val="00E00A7D"/>
    <w:rsid w:val="00E00CDB"/>
    <w:rsid w:val="00E018AF"/>
    <w:rsid w:val="00E01D2C"/>
    <w:rsid w:val="00E02437"/>
    <w:rsid w:val="00E02A7B"/>
    <w:rsid w:val="00E02FC9"/>
    <w:rsid w:val="00E030CD"/>
    <w:rsid w:val="00E0314C"/>
    <w:rsid w:val="00E03AB2"/>
    <w:rsid w:val="00E046B7"/>
    <w:rsid w:val="00E049B2"/>
    <w:rsid w:val="00E05416"/>
    <w:rsid w:val="00E058F7"/>
    <w:rsid w:val="00E05DC2"/>
    <w:rsid w:val="00E0669B"/>
    <w:rsid w:val="00E06B23"/>
    <w:rsid w:val="00E0736A"/>
    <w:rsid w:val="00E10502"/>
    <w:rsid w:val="00E10A94"/>
    <w:rsid w:val="00E11555"/>
    <w:rsid w:val="00E11858"/>
    <w:rsid w:val="00E12337"/>
    <w:rsid w:val="00E1292B"/>
    <w:rsid w:val="00E12A18"/>
    <w:rsid w:val="00E1485B"/>
    <w:rsid w:val="00E151EE"/>
    <w:rsid w:val="00E15245"/>
    <w:rsid w:val="00E152A5"/>
    <w:rsid w:val="00E15ABB"/>
    <w:rsid w:val="00E168DB"/>
    <w:rsid w:val="00E16B5C"/>
    <w:rsid w:val="00E16FAB"/>
    <w:rsid w:val="00E174E2"/>
    <w:rsid w:val="00E17ABC"/>
    <w:rsid w:val="00E2080B"/>
    <w:rsid w:val="00E20E4B"/>
    <w:rsid w:val="00E21106"/>
    <w:rsid w:val="00E21251"/>
    <w:rsid w:val="00E22137"/>
    <w:rsid w:val="00E2320A"/>
    <w:rsid w:val="00E235B5"/>
    <w:rsid w:val="00E2373A"/>
    <w:rsid w:val="00E23A69"/>
    <w:rsid w:val="00E23C90"/>
    <w:rsid w:val="00E23F12"/>
    <w:rsid w:val="00E250C6"/>
    <w:rsid w:val="00E255DD"/>
    <w:rsid w:val="00E25BAE"/>
    <w:rsid w:val="00E25C0F"/>
    <w:rsid w:val="00E261F3"/>
    <w:rsid w:val="00E26405"/>
    <w:rsid w:val="00E264BA"/>
    <w:rsid w:val="00E2751F"/>
    <w:rsid w:val="00E2759B"/>
    <w:rsid w:val="00E27D00"/>
    <w:rsid w:val="00E27DA6"/>
    <w:rsid w:val="00E304E9"/>
    <w:rsid w:val="00E306C9"/>
    <w:rsid w:val="00E30711"/>
    <w:rsid w:val="00E30930"/>
    <w:rsid w:val="00E30B7B"/>
    <w:rsid w:val="00E31425"/>
    <w:rsid w:val="00E318E4"/>
    <w:rsid w:val="00E3205C"/>
    <w:rsid w:val="00E33346"/>
    <w:rsid w:val="00E34030"/>
    <w:rsid w:val="00E3449F"/>
    <w:rsid w:val="00E35130"/>
    <w:rsid w:val="00E35356"/>
    <w:rsid w:val="00E35552"/>
    <w:rsid w:val="00E3559C"/>
    <w:rsid w:val="00E35E6A"/>
    <w:rsid w:val="00E36293"/>
    <w:rsid w:val="00E367EB"/>
    <w:rsid w:val="00E36A05"/>
    <w:rsid w:val="00E3734F"/>
    <w:rsid w:val="00E373CF"/>
    <w:rsid w:val="00E37650"/>
    <w:rsid w:val="00E376FC"/>
    <w:rsid w:val="00E37E88"/>
    <w:rsid w:val="00E40637"/>
    <w:rsid w:val="00E40DD7"/>
    <w:rsid w:val="00E413C5"/>
    <w:rsid w:val="00E4161A"/>
    <w:rsid w:val="00E42053"/>
    <w:rsid w:val="00E4366C"/>
    <w:rsid w:val="00E43FD3"/>
    <w:rsid w:val="00E44770"/>
    <w:rsid w:val="00E449CF"/>
    <w:rsid w:val="00E44AEE"/>
    <w:rsid w:val="00E45400"/>
    <w:rsid w:val="00E461C6"/>
    <w:rsid w:val="00E464CB"/>
    <w:rsid w:val="00E46568"/>
    <w:rsid w:val="00E469ED"/>
    <w:rsid w:val="00E47D41"/>
    <w:rsid w:val="00E503AB"/>
    <w:rsid w:val="00E5055D"/>
    <w:rsid w:val="00E50AB9"/>
    <w:rsid w:val="00E5158E"/>
    <w:rsid w:val="00E5172C"/>
    <w:rsid w:val="00E519C4"/>
    <w:rsid w:val="00E51A9C"/>
    <w:rsid w:val="00E5204B"/>
    <w:rsid w:val="00E520AB"/>
    <w:rsid w:val="00E5210E"/>
    <w:rsid w:val="00E52AE2"/>
    <w:rsid w:val="00E52D02"/>
    <w:rsid w:val="00E52E86"/>
    <w:rsid w:val="00E534B6"/>
    <w:rsid w:val="00E53AB7"/>
    <w:rsid w:val="00E53DE1"/>
    <w:rsid w:val="00E5418B"/>
    <w:rsid w:val="00E55779"/>
    <w:rsid w:val="00E55E92"/>
    <w:rsid w:val="00E564EF"/>
    <w:rsid w:val="00E568ED"/>
    <w:rsid w:val="00E56C3A"/>
    <w:rsid w:val="00E57168"/>
    <w:rsid w:val="00E57412"/>
    <w:rsid w:val="00E57413"/>
    <w:rsid w:val="00E5745D"/>
    <w:rsid w:val="00E605BF"/>
    <w:rsid w:val="00E60D83"/>
    <w:rsid w:val="00E61E17"/>
    <w:rsid w:val="00E6247C"/>
    <w:rsid w:val="00E62900"/>
    <w:rsid w:val="00E62BD1"/>
    <w:rsid w:val="00E63120"/>
    <w:rsid w:val="00E634AD"/>
    <w:rsid w:val="00E64BBC"/>
    <w:rsid w:val="00E64DC9"/>
    <w:rsid w:val="00E65594"/>
    <w:rsid w:val="00E655D8"/>
    <w:rsid w:val="00E65BFA"/>
    <w:rsid w:val="00E6607E"/>
    <w:rsid w:val="00E6612E"/>
    <w:rsid w:val="00E66455"/>
    <w:rsid w:val="00E667A5"/>
    <w:rsid w:val="00E6684A"/>
    <w:rsid w:val="00E668C9"/>
    <w:rsid w:val="00E66B40"/>
    <w:rsid w:val="00E678E0"/>
    <w:rsid w:val="00E703EC"/>
    <w:rsid w:val="00E70B43"/>
    <w:rsid w:val="00E70CAB"/>
    <w:rsid w:val="00E70E66"/>
    <w:rsid w:val="00E718D7"/>
    <w:rsid w:val="00E72139"/>
    <w:rsid w:val="00E72200"/>
    <w:rsid w:val="00E72B9F"/>
    <w:rsid w:val="00E72BAF"/>
    <w:rsid w:val="00E72BFC"/>
    <w:rsid w:val="00E737DB"/>
    <w:rsid w:val="00E73FC1"/>
    <w:rsid w:val="00E74F71"/>
    <w:rsid w:val="00E75221"/>
    <w:rsid w:val="00E75344"/>
    <w:rsid w:val="00E75696"/>
    <w:rsid w:val="00E7582F"/>
    <w:rsid w:val="00E76755"/>
    <w:rsid w:val="00E76A63"/>
    <w:rsid w:val="00E77788"/>
    <w:rsid w:val="00E77F2A"/>
    <w:rsid w:val="00E80273"/>
    <w:rsid w:val="00E8099D"/>
    <w:rsid w:val="00E80BBA"/>
    <w:rsid w:val="00E80E42"/>
    <w:rsid w:val="00E82335"/>
    <w:rsid w:val="00E83087"/>
    <w:rsid w:val="00E840C8"/>
    <w:rsid w:val="00E84492"/>
    <w:rsid w:val="00E845B3"/>
    <w:rsid w:val="00E85050"/>
    <w:rsid w:val="00E8529C"/>
    <w:rsid w:val="00E858A1"/>
    <w:rsid w:val="00E85FAC"/>
    <w:rsid w:val="00E8624B"/>
    <w:rsid w:val="00E8765D"/>
    <w:rsid w:val="00E90526"/>
    <w:rsid w:val="00E905A8"/>
    <w:rsid w:val="00E90E21"/>
    <w:rsid w:val="00E911B7"/>
    <w:rsid w:val="00E91897"/>
    <w:rsid w:val="00E919AB"/>
    <w:rsid w:val="00E91FBB"/>
    <w:rsid w:val="00E92144"/>
    <w:rsid w:val="00E92669"/>
    <w:rsid w:val="00E92C94"/>
    <w:rsid w:val="00E92D2B"/>
    <w:rsid w:val="00E94637"/>
    <w:rsid w:val="00E94E0B"/>
    <w:rsid w:val="00E95716"/>
    <w:rsid w:val="00E95E81"/>
    <w:rsid w:val="00E960A2"/>
    <w:rsid w:val="00E96221"/>
    <w:rsid w:val="00E963C4"/>
    <w:rsid w:val="00E96402"/>
    <w:rsid w:val="00E96437"/>
    <w:rsid w:val="00E970CE"/>
    <w:rsid w:val="00E97596"/>
    <w:rsid w:val="00E97BDA"/>
    <w:rsid w:val="00EA0B95"/>
    <w:rsid w:val="00EA15E2"/>
    <w:rsid w:val="00EA2656"/>
    <w:rsid w:val="00EA2C6C"/>
    <w:rsid w:val="00EA3599"/>
    <w:rsid w:val="00EA35CD"/>
    <w:rsid w:val="00EA36E3"/>
    <w:rsid w:val="00EA3822"/>
    <w:rsid w:val="00EA41E4"/>
    <w:rsid w:val="00EA47AC"/>
    <w:rsid w:val="00EA4817"/>
    <w:rsid w:val="00EA4E48"/>
    <w:rsid w:val="00EA50FA"/>
    <w:rsid w:val="00EA5DB7"/>
    <w:rsid w:val="00EA68F6"/>
    <w:rsid w:val="00EA69CB"/>
    <w:rsid w:val="00EA703F"/>
    <w:rsid w:val="00EA7C85"/>
    <w:rsid w:val="00EB01EB"/>
    <w:rsid w:val="00EB03C9"/>
    <w:rsid w:val="00EB0B99"/>
    <w:rsid w:val="00EB0D23"/>
    <w:rsid w:val="00EB2C54"/>
    <w:rsid w:val="00EB3A20"/>
    <w:rsid w:val="00EB4352"/>
    <w:rsid w:val="00EB44A4"/>
    <w:rsid w:val="00EB44C4"/>
    <w:rsid w:val="00EB472F"/>
    <w:rsid w:val="00EB4BD4"/>
    <w:rsid w:val="00EB4E65"/>
    <w:rsid w:val="00EB56C5"/>
    <w:rsid w:val="00EB581B"/>
    <w:rsid w:val="00EB5A60"/>
    <w:rsid w:val="00EB5B25"/>
    <w:rsid w:val="00EB5F75"/>
    <w:rsid w:val="00EB60FE"/>
    <w:rsid w:val="00EB62E0"/>
    <w:rsid w:val="00EB6F4A"/>
    <w:rsid w:val="00EC026F"/>
    <w:rsid w:val="00EC141B"/>
    <w:rsid w:val="00EC3291"/>
    <w:rsid w:val="00EC333D"/>
    <w:rsid w:val="00EC3A4F"/>
    <w:rsid w:val="00EC3DDF"/>
    <w:rsid w:val="00EC3F68"/>
    <w:rsid w:val="00EC40F1"/>
    <w:rsid w:val="00EC4524"/>
    <w:rsid w:val="00EC4AEA"/>
    <w:rsid w:val="00EC4E52"/>
    <w:rsid w:val="00EC4FD6"/>
    <w:rsid w:val="00EC5289"/>
    <w:rsid w:val="00EC5481"/>
    <w:rsid w:val="00EC609D"/>
    <w:rsid w:val="00EC621B"/>
    <w:rsid w:val="00EC6504"/>
    <w:rsid w:val="00EC695F"/>
    <w:rsid w:val="00EC6B0E"/>
    <w:rsid w:val="00EC6B50"/>
    <w:rsid w:val="00EC6C7E"/>
    <w:rsid w:val="00EC6CC4"/>
    <w:rsid w:val="00EC7145"/>
    <w:rsid w:val="00EC72A3"/>
    <w:rsid w:val="00EC76B3"/>
    <w:rsid w:val="00EC7A46"/>
    <w:rsid w:val="00ED0308"/>
    <w:rsid w:val="00ED066D"/>
    <w:rsid w:val="00ED1023"/>
    <w:rsid w:val="00ED1B61"/>
    <w:rsid w:val="00ED1C9C"/>
    <w:rsid w:val="00ED1F70"/>
    <w:rsid w:val="00ED32B1"/>
    <w:rsid w:val="00ED383E"/>
    <w:rsid w:val="00ED4022"/>
    <w:rsid w:val="00ED4062"/>
    <w:rsid w:val="00ED465B"/>
    <w:rsid w:val="00ED49B7"/>
    <w:rsid w:val="00ED4AB1"/>
    <w:rsid w:val="00ED5400"/>
    <w:rsid w:val="00ED6188"/>
    <w:rsid w:val="00ED666B"/>
    <w:rsid w:val="00ED7021"/>
    <w:rsid w:val="00ED7FFE"/>
    <w:rsid w:val="00EE02CA"/>
    <w:rsid w:val="00EE0911"/>
    <w:rsid w:val="00EE0955"/>
    <w:rsid w:val="00EE0A4E"/>
    <w:rsid w:val="00EE1771"/>
    <w:rsid w:val="00EE1AF1"/>
    <w:rsid w:val="00EE249A"/>
    <w:rsid w:val="00EE2749"/>
    <w:rsid w:val="00EE2C92"/>
    <w:rsid w:val="00EE2F21"/>
    <w:rsid w:val="00EE37E8"/>
    <w:rsid w:val="00EE3A59"/>
    <w:rsid w:val="00EE3E1C"/>
    <w:rsid w:val="00EE404B"/>
    <w:rsid w:val="00EE46AF"/>
    <w:rsid w:val="00EE4B05"/>
    <w:rsid w:val="00EE4DF4"/>
    <w:rsid w:val="00EE59DA"/>
    <w:rsid w:val="00EE5A87"/>
    <w:rsid w:val="00EE5AF6"/>
    <w:rsid w:val="00EE5DFF"/>
    <w:rsid w:val="00EE5EA8"/>
    <w:rsid w:val="00EE6523"/>
    <w:rsid w:val="00EE6B5D"/>
    <w:rsid w:val="00EE73D7"/>
    <w:rsid w:val="00EE74E0"/>
    <w:rsid w:val="00EE79A3"/>
    <w:rsid w:val="00EF0B1E"/>
    <w:rsid w:val="00EF0B83"/>
    <w:rsid w:val="00EF0FC5"/>
    <w:rsid w:val="00EF2085"/>
    <w:rsid w:val="00EF2138"/>
    <w:rsid w:val="00EF2E89"/>
    <w:rsid w:val="00EF3616"/>
    <w:rsid w:val="00EF396C"/>
    <w:rsid w:val="00EF3B9D"/>
    <w:rsid w:val="00EF3CB8"/>
    <w:rsid w:val="00EF4FE5"/>
    <w:rsid w:val="00EF5C2D"/>
    <w:rsid w:val="00EF5DEB"/>
    <w:rsid w:val="00EF5E0A"/>
    <w:rsid w:val="00EF5EFD"/>
    <w:rsid w:val="00EF62AA"/>
    <w:rsid w:val="00EF62F0"/>
    <w:rsid w:val="00EF6B3A"/>
    <w:rsid w:val="00EF6BA3"/>
    <w:rsid w:val="00EF734E"/>
    <w:rsid w:val="00EF7B44"/>
    <w:rsid w:val="00EF7D41"/>
    <w:rsid w:val="00EF7E6E"/>
    <w:rsid w:val="00EF7F14"/>
    <w:rsid w:val="00EF7F55"/>
    <w:rsid w:val="00F004F7"/>
    <w:rsid w:val="00F00A33"/>
    <w:rsid w:val="00F00A92"/>
    <w:rsid w:val="00F00EFB"/>
    <w:rsid w:val="00F00FC3"/>
    <w:rsid w:val="00F01341"/>
    <w:rsid w:val="00F01A75"/>
    <w:rsid w:val="00F01B35"/>
    <w:rsid w:val="00F01C7B"/>
    <w:rsid w:val="00F027B1"/>
    <w:rsid w:val="00F02BA9"/>
    <w:rsid w:val="00F03673"/>
    <w:rsid w:val="00F03A59"/>
    <w:rsid w:val="00F03E05"/>
    <w:rsid w:val="00F03ED8"/>
    <w:rsid w:val="00F04759"/>
    <w:rsid w:val="00F04AF3"/>
    <w:rsid w:val="00F054C4"/>
    <w:rsid w:val="00F05D97"/>
    <w:rsid w:val="00F06319"/>
    <w:rsid w:val="00F072B2"/>
    <w:rsid w:val="00F07799"/>
    <w:rsid w:val="00F078CB"/>
    <w:rsid w:val="00F07C70"/>
    <w:rsid w:val="00F10081"/>
    <w:rsid w:val="00F1089E"/>
    <w:rsid w:val="00F112E5"/>
    <w:rsid w:val="00F119D2"/>
    <w:rsid w:val="00F128E6"/>
    <w:rsid w:val="00F12BB4"/>
    <w:rsid w:val="00F12FAB"/>
    <w:rsid w:val="00F13141"/>
    <w:rsid w:val="00F13729"/>
    <w:rsid w:val="00F138C0"/>
    <w:rsid w:val="00F13F43"/>
    <w:rsid w:val="00F15BF0"/>
    <w:rsid w:val="00F16085"/>
    <w:rsid w:val="00F16E44"/>
    <w:rsid w:val="00F17229"/>
    <w:rsid w:val="00F1743E"/>
    <w:rsid w:val="00F17CC0"/>
    <w:rsid w:val="00F17F8C"/>
    <w:rsid w:val="00F2032F"/>
    <w:rsid w:val="00F204AC"/>
    <w:rsid w:val="00F204BE"/>
    <w:rsid w:val="00F20C55"/>
    <w:rsid w:val="00F20DBA"/>
    <w:rsid w:val="00F2123E"/>
    <w:rsid w:val="00F21342"/>
    <w:rsid w:val="00F215D7"/>
    <w:rsid w:val="00F2186B"/>
    <w:rsid w:val="00F227EB"/>
    <w:rsid w:val="00F22E77"/>
    <w:rsid w:val="00F238D0"/>
    <w:rsid w:val="00F23910"/>
    <w:rsid w:val="00F23988"/>
    <w:rsid w:val="00F24758"/>
    <w:rsid w:val="00F2580E"/>
    <w:rsid w:val="00F25B0D"/>
    <w:rsid w:val="00F25BB3"/>
    <w:rsid w:val="00F26321"/>
    <w:rsid w:val="00F26BBA"/>
    <w:rsid w:val="00F26E29"/>
    <w:rsid w:val="00F271C1"/>
    <w:rsid w:val="00F27223"/>
    <w:rsid w:val="00F27400"/>
    <w:rsid w:val="00F2765E"/>
    <w:rsid w:val="00F27C4A"/>
    <w:rsid w:val="00F27F82"/>
    <w:rsid w:val="00F27FD1"/>
    <w:rsid w:val="00F3025B"/>
    <w:rsid w:val="00F30311"/>
    <w:rsid w:val="00F306FA"/>
    <w:rsid w:val="00F31453"/>
    <w:rsid w:val="00F324F5"/>
    <w:rsid w:val="00F32BAC"/>
    <w:rsid w:val="00F332FA"/>
    <w:rsid w:val="00F336A8"/>
    <w:rsid w:val="00F3381C"/>
    <w:rsid w:val="00F33898"/>
    <w:rsid w:val="00F35C8B"/>
    <w:rsid w:val="00F35DAD"/>
    <w:rsid w:val="00F35E4F"/>
    <w:rsid w:val="00F3666F"/>
    <w:rsid w:val="00F3746F"/>
    <w:rsid w:val="00F3759D"/>
    <w:rsid w:val="00F37AFC"/>
    <w:rsid w:val="00F37F1C"/>
    <w:rsid w:val="00F40487"/>
    <w:rsid w:val="00F40C48"/>
    <w:rsid w:val="00F40C58"/>
    <w:rsid w:val="00F41D8C"/>
    <w:rsid w:val="00F42798"/>
    <w:rsid w:val="00F42EC5"/>
    <w:rsid w:val="00F4398A"/>
    <w:rsid w:val="00F43B21"/>
    <w:rsid w:val="00F43B59"/>
    <w:rsid w:val="00F43F06"/>
    <w:rsid w:val="00F441FD"/>
    <w:rsid w:val="00F442B9"/>
    <w:rsid w:val="00F445ED"/>
    <w:rsid w:val="00F44B54"/>
    <w:rsid w:val="00F4555D"/>
    <w:rsid w:val="00F45653"/>
    <w:rsid w:val="00F45F3C"/>
    <w:rsid w:val="00F46CC0"/>
    <w:rsid w:val="00F46DD6"/>
    <w:rsid w:val="00F46F9C"/>
    <w:rsid w:val="00F47207"/>
    <w:rsid w:val="00F473A1"/>
    <w:rsid w:val="00F47638"/>
    <w:rsid w:val="00F47645"/>
    <w:rsid w:val="00F47773"/>
    <w:rsid w:val="00F479F2"/>
    <w:rsid w:val="00F50EBF"/>
    <w:rsid w:val="00F52521"/>
    <w:rsid w:val="00F5314D"/>
    <w:rsid w:val="00F53E89"/>
    <w:rsid w:val="00F54239"/>
    <w:rsid w:val="00F54400"/>
    <w:rsid w:val="00F54A60"/>
    <w:rsid w:val="00F55D9A"/>
    <w:rsid w:val="00F565C9"/>
    <w:rsid w:val="00F5695A"/>
    <w:rsid w:val="00F5738F"/>
    <w:rsid w:val="00F57C63"/>
    <w:rsid w:val="00F6055E"/>
    <w:rsid w:val="00F607ED"/>
    <w:rsid w:val="00F60CE6"/>
    <w:rsid w:val="00F615CC"/>
    <w:rsid w:val="00F61EC5"/>
    <w:rsid w:val="00F61F63"/>
    <w:rsid w:val="00F633D6"/>
    <w:rsid w:val="00F6359E"/>
    <w:rsid w:val="00F64821"/>
    <w:rsid w:val="00F64AB2"/>
    <w:rsid w:val="00F65316"/>
    <w:rsid w:val="00F654C6"/>
    <w:rsid w:val="00F654D8"/>
    <w:rsid w:val="00F65C69"/>
    <w:rsid w:val="00F65DDD"/>
    <w:rsid w:val="00F66288"/>
    <w:rsid w:val="00F667FA"/>
    <w:rsid w:val="00F66E2F"/>
    <w:rsid w:val="00F66EB0"/>
    <w:rsid w:val="00F66F13"/>
    <w:rsid w:val="00F66F78"/>
    <w:rsid w:val="00F67529"/>
    <w:rsid w:val="00F716A4"/>
    <w:rsid w:val="00F717A9"/>
    <w:rsid w:val="00F71A00"/>
    <w:rsid w:val="00F71A38"/>
    <w:rsid w:val="00F71BBF"/>
    <w:rsid w:val="00F71FE0"/>
    <w:rsid w:val="00F73280"/>
    <w:rsid w:val="00F73BFD"/>
    <w:rsid w:val="00F73DEF"/>
    <w:rsid w:val="00F73FB8"/>
    <w:rsid w:val="00F743CA"/>
    <w:rsid w:val="00F744EA"/>
    <w:rsid w:val="00F74800"/>
    <w:rsid w:val="00F749BC"/>
    <w:rsid w:val="00F750EE"/>
    <w:rsid w:val="00F759BF"/>
    <w:rsid w:val="00F75F66"/>
    <w:rsid w:val="00F76550"/>
    <w:rsid w:val="00F766A6"/>
    <w:rsid w:val="00F76F2D"/>
    <w:rsid w:val="00F801C6"/>
    <w:rsid w:val="00F80829"/>
    <w:rsid w:val="00F80C17"/>
    <w:rsid w:val="00F81072"/>
    <w:rsid w:val="00F8197F"/>
    <w:rsid w:val="00F82BE7"/>
    <w:rsid w:val="00F82EB5"/>
    <w:rsid w:val="00F832C1"/>
    <w:rsid w:val="00F8368F"/>
    <w:rsid w:val="00F83C3C"/>
    <w:rsid w:val="00F83CC7"/>
    <w:rsid w:val="00F8418F"/>
    <w:rsid w:val="00F84333"/>
    <w:rsid w:val="00F84B05"/>
    <w:rsid w:val="00F852A7"/>
    <w:rsid w:val="00F862C0"/>
    <w:rsid w:val="00F86655"/>
    <w:rsid w:val="00F8777B"/>
    <w:rsid w:val="00F90D30"/>
    <w:rsid w:val="00F9113C"/>
    <w:rsid w:val="00F9181D"/>
    <w:rsid w:val="00F92BEE"/>
    <w:rsid w:val="00F92D4A"/>
    <w:rsid w:val="00F933F8"/>
    <w:rsid w:val="00F93B53"/>
    <w:rsid w:val="00F93D2C"/>
    <w:rsid w:val="00F93E0D"/>
    <w:rsid w:val="00F940C9"/>
    <w:rsid w:val="00F946BF"/>
    <w:rsid w:val="00F94A4D"/>
    <w:rsid w:val="00F94F50"/>
    <w:rsid w:val="00F94FBC"/>
    <w:rsid w:val="00F952DE"/>
    <w:rsid w:val="00F957A3"/>
    <w:rsid w:val="00F968A9"/>
    <w:rsid w:val="00F96B6D"/>
    <w:rsid w:val="00F97E37"/>
    <w:rsid w:val="00FA0828"/>
    <w:rsid w:val="00FA0843"/>
    <w:rsid w:val="00FA0C1C"/>
    <w:rsid w:val="00FA0E5E"/>
    <w:rsid w:val="00FA0F1C"/>
    <w:rsid w:val="00FA13D6"/>
    <w:rsid w:val="00FA1796"/>
    <w:rsid w:val="00FA19FB"/>
    <w:rsid w:val="00FA1C59"/>
    <w:rsid w:val="00FA2096"/>
    <w:rsid w:val="00FA230B"/>
    <w:rsid w:val="00FA294A"/>
    <w:rsid w:val="00FA2FFE"/>
    <w:rsid w:val="00FA355E"/>
    <w:rsid w:val="00FA3CA7"/>
    <w:rsid w:val="00FA4380"/>
    <w:rsid w:val="00FA48D0"/>
    <w:rsid w:val="00FA5264"/>
    <w:rsid w:val="00FA548C"/>
    <w:rsid w:val="00FA5647"/>
    <w:rsid w:val="00FA596A"/>
    <w:rsid w:val="00FA689D"/>
    <w:rsid w:val="00FA6954"/>
    <w:rsid w:val="00FA737C"/>
    <w:rsid w:val="00FA7929"/>
    <w:rsid w:val="00FA7C71"/>
    <w:rsid w:val="00FB06D5"/>
    <w:rsid w:val="00FB0985"/>
    <w:rsid w:val="00FB09A8"/>
    <w:rsid w:val="00FB0E37"/>
    <w:rsid w:val="00FB1587"/>
    <w:rsid w:val="00FB1B3E"/>
    <w:rsid w:val="00FB24A1"/>
    <w:rsid w:val="00FB2C0D"/>
    <w:rsid w:val="00FB31ED"/>
    <w:rsid w:val="00FB3394"/>
    <w:rsid w:val="00FB35EE"/>
    <w:rsid w:val="00FB4ABC"/>
    <w:rsid w:val="00FB5046"/>
    <w:rsid w:val="00FB5E6C"/>
    <w:rsid w:val="00FB5EA6"/>
    <w:rsid w:val="00FB5F40"/>
    <w:rsid w:val="00FB6345"/>
    <w:rsid w:val="00FB6AC3"/>
    <w:rsid w:val="00FB6D69"/>
    <w:rsid w:val="00FB75DF"/>
    <w:rsid w:val="00FC03A6"/>
    <w:rsid w:val="00FC03FD"/>
    <w:rsid w:val="00FC0780"/>
    <w:rsid w:val="00FC08E0"/>
    <w:rsid w:val="00FC0DEB"/>
    <w:rsid w:val="00FC0E6E"/>
    <w:rsid w:val="00FC0F8D"/>
    <w:rsid w:val="00FC1439"/>
    <w:rsid w:val="00FC17D2"/>
    <w:rsid w:val="00FC1C0D"/>
    <w:rsid w:val="00FC2096"/>
    <w:rsid w:val="00FC30F0"/>
    <w:rsid w:val="00FC41F1"/>
    <w:rsid w:val="00FC41F6"/>
    <w:rsid w:val="00FC48F6"/>
    <w:rsid w:val="00FC5104"/>
    <w:rsid w:val="00FC60E0"/>
    <w:rsid w:val="00FC63D8"/>
    <w:rsid w:val="00FC6931"/>
    <w:rsid w:val="00FC6DF9"/>
    <w:rsid w:val="00FC6F01"/>
    <w:rsid w:val="00FC7A8C"/>
    <w:rsid w:val="00FC7B20"/>
    <w:rsid w:val="00FC7E31"/>
    <w:rsid w:val="00FD010B"/>
    <w:rsid w:val="00FD03CD"/>
    <w:rsid w:val="00FD0591"/>
    <w:rsid w:val="00FD0698"/>
    <w:rsid w:val="00FD06A8"/>
    <w:rsid w:val="00FD136F"/>
    <w:rsid w:val="00FD163F"/>
    <w:rsid w:val="00FD170D"/>
    <w:rsid w:val="00FD1D0D"/>
    <w:rsid w:val="00FD1ECF"/>
    <w:rsid w:val="00FD2914"/>
    <w:rsid w:val="00FD2BD9"/>
    <w:rsid w:val="00FD3026"/>
    <w:rsid w:val="00FD3101"/>
    <w:rsid w:val="00FD344A"/>
    <w:rsid w:val="00FD3541"/>
    <w:rsid w:val="00FD4532"/>
    <w:rsid w:val="00FD466F"/>
    <w:rsid w:val="00FD4687"/>
    <w:rsid w:val="00FD4707"/>
    <w:rsid w:val="00FD4EDD"/>
    <w:rsid w:val="00FD504A"/>
    <w:rsid w:val="00FD5D97"/>
    <w:rsid w:val="00FD62A2"/>
    <w:rsid w:val="00FD6BEE"/>
    <w:rsid w:val="00FD7540"/>
    <w:rsid w:val="00FD76C5"/>
    <w:rsid w:val="00FD775F"/>
    <w:rsid w:val="00FD7AEE"/>
    <w:rsid w:val="00FD7FF1"/>
    <w:rsid w:val="00FE01B1"/>
    <w:rsid w:val="00FE02DE"/>
    <w:rsid w:val="00FE0E93"/>
    <w:rsid w:val="00FE1358"/>
    <w:rsid w:val="00FE13C7"/>
    <w:rsid w:val="00FE1BC1"/>
    <w:rsid w:val="00FE21B0"/>
    <w:rsid w:val="00FE24ED"/>
    <w:rsid w:val="00FE4167"/>
    <w:rsid w:val="00FE4778"/>
    <w:rsid w:val="00FE51B5"/>
    <w:rsid w:val="00FE6100"/>
    <w:rsid w:val="00FE6793"/>
    <w:rsid w:val="00FE68C7"/>
    <w:rsid w:val="00FE7315"/>
    <w:rsid w:val="00FE737C"/>
    <w:rsid w:val="00FE7635"/>
    <w:rsid w:val="00FE79E3"/>
    <w:rsid w:val="00FE7E9B"/>
    <w:rsid w:val="00FF0D9E"/>
    <w:rsid w:val="00FF1921"/>
    <w:rsid w:val="00FF1C64"/>
    <w:rsid w:val="00FF249C"/>
    <w:rsid w:val="00FF278D"/>
    <w:rsid w:val="00FF289D"/>
    <w:rsid w:val="00FF2A73"/>
    <w:rsid w:val="00FF2F00"/>
    <w:rsid w:val="00FF3C0F"/>
    <w:rsid w:val="00FF486D"/>
    <w:rsid w:val="00FF4BEB"/>
    <w:rsid w:val="00FF4BF3"/>
    <w:rsid w:val="00FF4D0D"/>
    <w:rsid w:val="00FF5772"/>
    <w:rsid w:val="00FF5EB1"/>
    <w:rsid w:val="00FF6859"/>
    <w:rsid w:val="00FF6D8D"/>
    <w:rsid w:val="00FF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71F"/>
  </w:style>
  <w:style w:type="paragraph" w:styleId="Heading1">
    <w:name w:val="heading 1"/>
    <w:basedOn w:val="Normal"/>
    <w:next w:val="Normal"/>
    <w:link w:val="Heading1Char"/>
    <w:qFormat/>
    <w:rsid w:val="00C03BBF"/>
    <w:pPr>
      <w:keepNext/>
      <w:spacing w:after="0" w:line="240" w:lineRule="auto"/>
      <w:ind w:firstLine="3366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BB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03BBF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BodyText">
    <w:name w:val="Body Text"/>
    <w:basedOn w:val="Normal"/>
    <w:link w:val="BodyTextChar"/>
    <w:semiHidden/>
    <w:rsid w:val="00C03BBF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BodyTextChar">
    <w:name w:val="Body Text Char"/>
    <w:basedOn w:val="DefaultParagraphFont"/>
    <w:link w:val="BodyText"/>
    <w:semiHidden/>
    <w:rsid w:val="00C03BBF"/>
    <w:rPr>
      <w:rFonts w:ascii="Arial" w:eastAsia="Times New Roman" w:hAnsi="Arial" w:cs="Arial"/>
      <w:sz w:val="24"/>
      <w:szCs w:val="24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8054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420"/>
  </w:style>
  <w:style w:type="paragraph" w:styleId="Footer">
    <w:name w:val="footer"/>
    <w:basedOn w:val="Normal"/>
    <w:link w:val="FooterChar"/>
    <w:uiPriority w:val="99"/>
    <w:unhideWhenUsed/>
    <w:rsid w:val="008054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420"/>
  </w:style>
  <w:style w:type="character" w:styleId="Hyperlink">
    <w:name w:val="Hyperlink"/>
    <w:basedOn w:val="DefaultParagraphFont"/>
    <w:uiPriority w:val="99"/>
    <w:unhideWhenUsed/>
    <w:rsid w:val="006F0D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03BBF"/>
    <w:pPr>
      <w:keepNext/>
      <w:spacing w:after="0" w:line="240" w:lineRule="auto"/>
      <w:ind w:firstLine="3366"/>
      <w:outlineLvl w:val="0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0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3BB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03BBF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C03BBF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03BBF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054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5420"/>
  </w:style>
  <w:style w:type="paragraph" w:styleId="Rodap">
    <w:name w:val="footer"/>
    <w:basedOn w:val="Normal"/>
    <w:link w:val="RodapChar"/>
    <w:uiPriority w:val="99"/>
    <w:unhideWhenUsed/>
    <w:rsid w:val="008054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5420"/>
  </w:style>
  <w:style w:type="character" w:styleId="Hyperlink">
    <w:name w:val="Hyperlink"/>
    <w:basedOn w:val="Fontepargpadro"/>
    <w:uiPriority w:val="99"/>
    <w:unhideWhenUsed/>
    <w:rsid w:val="006F0D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114</Words>
  <Characters>645</Characters>
  <Application>Microsoft Office Word</Application>
  <DocSecurity>0</DocSecurity>
  <Lines>21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mmyskiw</dc:creator>
  <cp:lastModifiedBy>Diego</cp:lastModifiedBy>
  <cp:revision>7</cp:revision>
  <cp:lastPrinted>2015-02-03T19:29:00Z</cp:lastPrinted>
  <dcterms:created xsi:type="dcterms:W3CDTF">2015-08-31T13:12:00Z</dcterms:created>
  <dcterms:modified xsi:type="dcterms:W3CDTF">2015-08-31T14:57:00Z</dcterms:modified>
</cp:coreProperties>
</file>